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noProof/>
        </w:rPr>
        <w:id w:val="-505366799"/>
        <w:docPartObj>
          <w:docPartGallery w:val="Cover Pages"/>
          <w:docPartUnique/>
        </w:docPartObj>
      </w:sdtPr>
      <w:sdtEndPr>
        <w:rPr>
          <w:noProof w:val="0"/>
          <w:lang w:val="da-DK"/>
        </w:rPr>
      </w:sdtEndPr>
      <w:sdtContent>
        <w:p w14:paraId="1EE77AD5" w14:textId="77777777" w:rsidR="00D82D26" w:rsidRDefault="00D82D26" w:rsidP="009539E2">
          <w:pPr>
            <w:spacing w:after="200"/>
            <w:rPr>
              <w:noProof/>
            </w:rPr>
          </w:pPr>
        </w:p>
        <w:tbl>
          <w:tblPr>
            <w:tblStyle w:val="TableGrid"/>
            <w:tblpPr w:leftFromText="142" w:rightFromText="142" w:vertAnchor="page" w:horzAnchor="page" w:tblpX="568" w:tblpY="455"/>
            <w:tblOverlap w:val="never"/>
            <w:tblW w:w="108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895"/>
            <w:gridCol w:w="2895"/>
            <w:gridCol w:w="2897"/>
            <w:gridCol w:w="2211"/>
          </w:tblGrid>
          <w:tr w:rsidR="00341B63" w14:paraId="4113DDD0" w14:textId="77777777" w:rsidTr="00D1368B">
            <w:trPr>
              <w:trHeight w:val="1049"/>
            </w:trPr>
            <w:tc>
              <w:tcPr>
                <w:tcW w:w="2895" w:type="dxa"/>
              </w:tcPr>
              <w:p w14:paraId="3160022A" w14:textId="77777777" w:rsidR="00341B63" w:rsidRDefault="00341B63" w:rsidP="00D1368B">
                <w:pPr>
                  <w:pStyle w:val="Header"/>
                </w:pPr>
                <w:r>
                  <w:t>Vectura fastigheter ab</w:t>
                </w:r>
              </w:p>
              <w:p w14:paraId="4B3FD55B" w14:textId="77777777" w:rsidR="00341B63" w:rsidRDefault="00341B63" w:rsidP="00D1368B">
                <w:pPr>
                  <w:pStyle w:val="Header"/>
                </w:pPr>
                <w:r>
                  <w:t>ARSENALSGATAN 8B</w:t>
                </w:r>
              </w:p>
              <w:p w14:paraId="6AE8E490" w14:textId="77777777" w:rsidR="00341B63" w:rsidRDefault="00341B63" w:rsidP="00D1368B">
                <w:pPr>
                  <w:pStyle w:val="Header"/>
                </w:pPr>
                <w:r>
                  <w:t>103 32 STOCKHOLM</w:t>
                </w:r>
              </w:p>
            </w:tc>
            <w:tc>
              <w:tcPr>
                <w:tcW w:w="2895" w:type="dxa"/>
              </w:tcPr>
              <w:p w14:paraId="039566B8" w14:textId="77777777" w:rsidR="00341B63" w:rsidRDefault="00341B63" w:rsidP="00D1368B">
                <w:pPr>
                  <w:pStyle w:val="Header"/>
                </w:pPr>
                <w:r>
                  <w:t>+46 300 323 500</w:t>
                </w:r>
              </w:p>
              <w:p w14:paraId="159264CE" w14:textId="77777777" w:rsidR="00341B63" w:rsidRDefault="00341B63" w:rsidP="00D1368B">
                <w:pPr>
                  <w:pStyle w:val="Header"/>
                </w:pPr>
                <w:r>
                  <w:t>vectura.se</w:t>
                </w:r>
              </w:p>
            </w:tc>
            <w:tc>
              <w:tcPr>
                <w:tcW w:w="2897" w:type="dxa"/>
              </w:tcPr>
              <w:p w14:paraId="4974C958" w14:textId="77777777" w:rsidR="00D52C1A" w:rsidRDefault="00D52C1A" w:rsidP="00D52C1A">
                <w:pPr>
                  <w:pStyle w:val="Header"/>
                </w:pPr>
                <w:r>
                  <w:t xml:space="preserve">beslutad av styrelsen </w:t>
                </w:r>
              </w:p>
              <w:p w14:paraId="7ED2B7FD" w14:textId="658564B1" w:rsidR="00D52C1A" w:rsidRDefault="00D52C1A" w:rsidP="00D52C1A">
                <w:pPr>
                  <w:pStyle w:val="Header"/>
                </w:pPr>
                <w:r>
                  <w:t>vectura fastigheter ab</w:t>
                </w:r>
              </w:p>
              <w:p w14:paraId="2C320303" w14:textId="7FE1E799" w:rsidR="00341B63" w:rsidRDefault="00845AA3" w:rsidP="00D52C1A">
                <w:pPr>
                  <w:pStyle w:val="Header"/>
                </w:pPr>
                <w:r>
                  <w:t>202</w:t>
                </w:r>
                <w:ins w:id="0" w:author="Sara Ekelund" w:date="2022-06-02T10:46:00Z">
                  <w:r w:rsidR="00711BAE">
                    <w:t>2.06.15</w:t>
                  </w:r>
                </w:ins>
                <w:del w:id="1" w:author="Sara Ekelund" w:date="2022-06-02T10:46:00Z">
                  <w:r w:rsidDel="00711BAE">
                    <w:delText>1.06.17</w:delText>
                  </w:r>
                </w:del>
              </w:p>
            </w:tc>
            <w:tc>
              <w:tcPr>
                <w:tcW w:w="2211" w:type="dxa"/>
                <w:vMerge w:val="restart"/>
              </w:tcPr>
              <w:p w14:paraId="15AA4B35" w14:textId="77777777" w:rsidR="00341B63" w:rsidRDefault="00341B63" w:rsidP="00D1368B">
                <w:pPr>
                  <w:pStyle w:val="Header"/>
                  <w:jc w:val="right"/>
                </w:pPr>
                <w:r>
                  <w:rPr>
                    <w:noProof/>
                  </w:rPr>
                  <w:drawing>
                    <wp:inline distT="0" distB="0" distL="0" distR="0" wp14:anchorId="0391BFD1" wp14:editId="09785F0A">
                      <wp:extent cx="921467" cy="1008000"/>
                      <wp:effectExtent l="0" t="0" r="0" b="1905"/>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ymbol.e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21467" cy="1008000"/>
                              </a:xfrm>
                              <a:prstGeom prst="rect">
                                <a:avLst/>
                              </a:prstGeom>
                            </pic:spPr>
                          </pic:pic>
                        </a:graphicData>
                      </a:graphic>
                    </wp:inline>
                  </w:drawing>
                </w:r>
              </w:p>
            </w:tc>
          </w:tr>
          <w:tr w:rsidR="008C40CB" w14:paraId="136F0138" w14:textId="77777777" w:rsidTr="00BF2EBA">
            <w:trPr>
              <w:trHeight w:val="651"/>
            </w:trPr>
            <w:tc>
              <w:tcPr>
                <w:tcW w:w="2895" w:type="dxa"/>
              </w:tcPr>
              <w:p w14:paraId="323138D3" w14:textId="303B96ED" w:rsidR="008C40CB" w:rsidRPr="005139E8" w:rsidRDefault="00845AA3" w:rsidP="00D1368B">
                <w:pPr>
                  <w:pStyle w:val="Title"/>
                  <w:rPr>
                    <w:sz w:val="34"/>
                    <w:szCs w:val="34"/>
                  </w:rPr>
                </w:pPr>
                <w:r w:rsidRPr="005139E8">
                  <w:rPr>
                    <w:sz w:val="34"/>
                    <w:szCs w:val="34"/>
                  </w:rPr>
                  <w:t>UPPFÖRANDEKOD MEDARBETARE</w:t>
                </w:r>
                <w:r w:rsidR="00FA4B3B" w:rsidRPr="005139E8">
                  <w:rPr>
                    <w:sz w:val="34"/>
                    <w:szCs w:val="34"/>
                  </w:rPr>
                  <w:t xml:space="preserve"> </w:t>
                </w:r>
                <w:r w:rsidR="005139E8" w:rsidRPr="005139E8">
                  <w:rPr>
                    <w:sz w:val="34"/>
                    <w:szCs w:val="34"/>
                  </w:rPr>
                  <w:t xml:space="preserve"> </w:t>
                </w:r>
              </w:p>
            </w:tc>
            <w:tc>
              <w:tcPr>
                <w:tcW w:w="5792" w:type="dxa"/>
                <w:gridSpan w:val="2"/>
                <w:vAlign w:val="center"/>
              </w:tcPr>
              <w:p w14:paraId="255DBC56" w14:textId="77777777" w:rsidR="008C40CB" w:rsidRDefault="008C40CB" w:rsidP="00D1368B">
                <w:pPr>
                  <w:pStyle w:val="Subtitle"/>
                </w:pPr>
              </w:p>
            </w:tc>
            <w:tc>
              <w:tcPr>
                <w:tcW w:w="2211" w:type="dxa"/>
                <w:vMerge/>
              </w:tcPr>
              <w:p w14:paraId="180F063D" w14:textId="77777777" w:rsidR="008C40CB" w:rsidRDefault="008C40CB" w:rsidP="00D1368B">
                <w:pPr>
                  <w:pStyle w:val="Header"/>
                  <w:jc w:val="right"/>
                  <w:rPr>
                    <w:noProof/>
                  </w:rPr>
                </w:pPr>
              </w:p>
            </w:tc>
          </w:tr>
        </w:tbl>
        <w:tbl>
          <w:tblPr>
            <w:tblStyle w:val="TableGrid"/>
            <w:tblW w:w="0" w:type="auto"/>
            <w:tblInd w:w="-3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07"/>
          </w:tblGrid>
          <w:tr w:rsidR="002E2C6C" w14:paraId="088BE94F" w14:textId="77777777" w:rsidTr="002E2C6C">
            <w:trPr>
              <w:trHeight w:val="11735"/>
            </w:trPr>
            <w:sdt>
              <w:sdtPr>
                <w:rPr>
                  <w:noProof/>
                </w:rPr>
                <w:alias w:val="Bild H22,5 x B21 cm"/>
                <w:tag w:val="Bild H22,5 x B21 cm"/>
                <w:id w:val="-1682125075"/>
                <w:picture/>
              </w:sdtPr>
              <w:sdtContent>
                <w:tc>
                  <w:tcPr>
                    <w:tcW w:w="11907" w:type="dxa"/>
                  </w:tcPr>
                  <w:p w14:paraId="248E7785" w14:textId="773BADA0" w:rsidR="002E2C6C" w:rsidRDefault="00DA077A">
                    <w:r>
                      <w:rPr>
                        <w:noProof/>
                      </w:rPr>
                      <w:drawing>
                        <wp:inline distT="0" distB="0" distL="0" distR="0" wp14:anchorId="4780BB33" wp14:editId="309A78E8">
                          <wp:extent cx="8541035" cy="762000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1"/>
                                  <pic:cNvPicPr>
                                    <a:picLocks noChangeAspect="1" noChangeArrowheads="1"/>
                                  </pic:cNvPicPr>
                                </pic:nvPicPr>
                                <pic:blipFill rotWithShape="1">
                                  <a:blip r:embed="rId13"/>
                                  <a:srcRect l="25275"/>
                                  <a:stretch/>
                                </pic:blipFill>
                                <pic:spPr bwMode="auto">
                                  <a:xfrm>
                                    <a:off x="0" y="0"/>
                                    <a:ext cx="8541035" cy="7620000"/>
                                  </a:xfrm>
                                  <a:prstGeom prst="rect">
                                    <a:avLst/>
                                  </a:prstGeom>
                                  <a:noFill/>
                                  <a:ln>
                                    <a:noFill/>
                                  </a:ln>
                                  <a:extLst>
                                    <a:ext uri="{53640926-AAD7-44D8-BBD7-CCE9431645EC}">
                                      <a14:shadowObscured xmlns:a14="http://schemas.microsoft.com/office/drawing/2010/main"/>
                                    </a:ext>
                                  </a:extLst>
                                </pic:spPr>
                              </pic:pic>
                            </a:graphicData>
                          </a:graphic>
                        </wp:inline>
                      </w:drawing>
                    </w:r>
                  </w:p>
                </w:tc>
              </w:sdtContent>
            </w:sdt>
          </w:tr>
        </w:tbl>
        <w:p w14:paraId="7A8233D1" w14:textId="1A8C5ED0" w:rsidR="002E2C6C" w:rsidRDefault="00D82D26" w:rsidP="00D1368B">
          <w:pPr>
            <w:rPr>
              <w:lang w:val="da-DK"/>
            </w:rPr>
            <w:sectPr w:rsidR="002E2C6C" w:rsidSect="009539E2">
              <w:headerReference w:type="default" r:id="rId14"/>
              <w:footerReference w:type="default" r:id="rId15"/>
              <w:footerReference w:type="first" r:id="rId16"/>
              <w:pgSz w:w="11906" w:h="16838"/>
              <w:pgMar w:top="1985" w:right="1701" w:bottom="851" w:left="3402" w:header="454" w:footer="454" w:gutter="0"/>
              <w:pgNumType w:start="0"/>
              <w:cols w:space="708"/>
              <w:titlePg/>
              <w:docGrid w:linePitch="360"/>
            </w:sectPr>
          </w:pPr>
          <w:r>
            <w:rPr>
              <w:noProof/>
            </w:rPr>
            <w:drawing>
              <wp:anchor distT="0" distB="0" distL="114300" distR="114300" simplePos="0" relativeHeight="251658240" behindDoc="1" locked="1" layoutInCell="1" allowOverlap="1" wp14:anchorId="5BB99444" wp14:editId="7979D2A9">
                <wp:simplePos x="0" y="0"/>
                <wp:positionH relativeFrom="page">
                  <wp:posOffset>5652770</wp:posOffset>
                </wp:positionH>
                <wp:positionV relativeFrom="page">
                  <wp:posOffset>9973310</wp:posOffset>
                </wp:positionV>
                <wp:extent cx="1620000" cy="370800"/>
                <wp:effectExtent l="0" t="0" r="0" b="0"/>
                <wp:wrapNone/>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ectura.em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20000" cy="370800"/>
                        </a:xfrm>
                        <a:prstGeom prst="rect">
                          <a:avLst/>
                        </a:prstGeom>
                      </pic:spPr>
                    </pic:pic>
                  </a:graphicData>
                </a:graphic>
                <wp14:sizeRelH relativeFrom="margin">
                  <wp14:pctWidth>0</wp14:pctWidth>
                </wp14:sizeRelH>
                <wp14:sizeRelV relativeFrom="margin">
                  <wp14:pctHeight>0</wp14:pctHeight>
                </wp14:sizeRelV>
              </wp:anchor>
            </w:drawing>
          </w:r>
          <w:r>
            <w:rPr>
              <w:lang w:val="da-DK"/>
            </w:rPr>
            <w:br w:type="page"/>
          </w:r>
        </w:p>
      </w:sdtContent>
    </w:sdt>
    <w:p w14:paraId="700ADB00" w14:textId="2178FC50" w:rsidR="006A3D44" w:rsidRPr="00BF2EBA" w:rsidRDefault="00EA4B6D" w:rsidP="00BF2EBA">
      <w:pPr>
        <w:pStyle w:val="Heading1"/>
      </w:pPr>
      <w:r>
        <w:lastRenderedPageBreak/>
        <w:t>U</w:t>
      </w:r>
      <w:r w:rsidR="005139E8">
        <w:t xml:space="preserve">ppförandekod </w:t>
      </w:r>
      <w:r w:rsidR="008F6D28">
        <w:t>för medarbetare 202</w:t>
      </w:r>
      <w:ins w:id="6" w:author="Sara Ekelund" w:date="2022-06-02T10:46:00Z">
        <w:r w:rsidR="00711BAE">
          <w:t>2</w:t>
        </w:r>
      </w:ins>
      <w:del w:id="7" w:author="Sara Ekelund" w:date="2022-06-02T10:46:00Z">
        <w:r w:rsidR="008F6D28" w:rsidDel="00711BAE">
          <w:delText>1</w:delText>
        </w:r>
      </w:del>
    </w:p>
    <w:p w14:paraId="6B80756D" w14:textId="77777777" w:rsidR="006A3D44" w:rsidRDefault="007F4962" w:rsidP="007F4962">
      <w:pPr>
        <w:pStyle w:val="Heading2"/>
        <w:numPr>
          <w:ilvl w:val="0"/>
          <w:numId w:val="18"/>
        </w:numPr>
      </w:pPr>
      <w:r>
        <w:t>Introduktion och syfte</w:t>
      </w:r>
    </w:p>
    <w:p w14:paraId="01FD079B" w14:textId="7D041C6D" w:rsidR="00850F2E" w:rsidRDefault="00850F2E" w:rsidP="007F4962">
      <w:pPr>
        <w:rPr>
          <w:rFonts w:cs="Arial"/>
        </w:rPr>
      </w:pPr>
      <w:r w:rsidRPr="00D52C1A">
        <w:rPr>
          <w:rFonts w:cs="Arial"/>
          <w:color w:val="111111"/>
          <w:spacing w:val="3"/>
          <w:shd w:val="clear" w:color="auto" w:fill="FFFFFF"/>
        </w:rPr>
        <w:t>Våra medarbetare utgör grunden för vår verksamhet. Som ett led i vår strävan att alltid vara en ansvarsfull aktör behöver vi ge våra medarbetare förutsättningarna att fatta rätt beslut och alltid agera affärsetiskt och i enlighet med våra riktlinjer, vilka sammanfattas i denna uppförandekod.</w:t>
      </w:r>
    </w:p>
    <w:p w14:paraId="3A25BC20" w14:textId="1C15EADA" w:rsidR="007F4962" w:rsidRPr="007F4962" w:rsidRDefault="007F4962" w:rsidP="007F4962">
      <w:pPr>
        <w:rPr>
          <w:rFonts w:cs="Arial"/>
        </w:rPr>
      </w:pPr>
      <w:proofErr w:type="spellStart"/>
      <w:r w:rsidRPr="007F4962">
        <w:rPr>
          <w:rFonts w:cs="Arial"/>
        </w:rPr>
        <w:t>Vectura</w:t>
      </w:r>
      <w:proofErr w:type="spellEnd"/>
      <w:r w:rsidRPr="007F4962">
        <w:rPr>
          <w:rFonts w:cs="Arial"/>
        </w:rPr>
        <w:t xml:space="preserve"> är ett fastighetsbolag som skapar värde för människor, företag och samhälle genom att utveckla platser och upplevelser. Vi verkar i hela värdekedjan, vilket innebär att vi är en långsiktig partner under hela resan från markköp och förvärv, projektutveckling och förvaltning. </w:t>
      </w:r>
    </w:p>
    <w:p w14:paraId="54AEF642" w14:textId="77777777" w:rsidR="007F4962" w:rsidRPr="007F4962" w:rsidRDefault="007F4962" w:rsidP="007F4962">
      <w:pPr>
        <w:rPr>
          <w:rFonts w:cs="Arial"/>
        </w:rPr>
      </w:pPr>
      <w:r w:rsidRPr="007F4962">
        <w:rPr>
          <w:rFonts w:cs="Arial"/>
        </w:rPr>
        <w:t xml:space="preserve">I allt vi gör utgår vi från våra värderingar. Det innebär att vi alltid är: </w:t>
      </w:r>
    </w:p>
    <w:p w14:paraId="572A2BA0" w14:textId="77777777" w:rsidR="007F4962" w:rsidRPr="00557B39" w:rsidRDefault="007F4962" w:rsidP="006A2020">
      <w:pPr>
        <w:pStyle w:val="ListParagraph"/>
        <w:numPr>
          <w:ilvl w:val="0"/>
          <w:numId w:val="40"/>
        </w:numPr>
        <w:spacing w:after="0" w:line="240" w:lineRule="auto"/>
        <w:rPr>
          <w:rFonts w:cs="Arial"/>
        </w:rPr>
      </w:pPr>
      <w:r w:rsidRPr="00557B39">
        <w:rPr>
          <w:rFonts w:cs="Arial"/>
        </w:rPr>
        <w:t>Engagerade</w:t>
      </w:r>
    </w:p>
    <w:p w14:paraId="07D87750" w14:textId="77777777" w:rsidR="007F4962" w:rsidRPr="00557B39" w:rsidRDefault="007F4962" w:rsidP="006A2020">
      <w:pPr>
        <w:pStyle w:val="ListParagraph"/>
        <w:numPr>
          <w:ilvl w:val="0"/>
          <w:numId w:val="40"/>
        </w:numPr>
        <w:spacing w:after="0" w:line="240" w:lineRule="auto"/>
        <w:rPr>
          <w:rFonts w:cs="Arial"/>
        </w:rPr>
      </w:pPr>
      <w:r w:rsidRPr="00557B39">
        <w:rPr>
          <w:rFonts w:cs="Arial"/>
        </w:rPr>
        <w:t>Proaktiva</w:t>
      </w:r>
    </w:p>
    <w:p w14:paraId="1665F7E7" w14:textId="77777777" w:rsidR="007F4962" w:rsidRPr="00557B39" w:rsidRDefault="007F4962" w:rsidP="006A2020">
      <w:pPr>
        <w:pStyle w:val="ListParagraph"/>
        <w:numPr>
          <w:ilvl w:val="0"/>
          <w:numId w:val="40"/>
        </w:numPr>
        <w:spacing w:after="0" w:line="240" w:lineRule="auto"/>
        <w:rPr>
          <w:rFonts w:cs="Arial"/>
        </w:rPr>
      </w:pPr>
      <w:r w:rsidRPr="00557B39">
        <w:rPr>
          <w:rFonts w:cs="Arial"/>
        </w:rPr>
        <w:t>Nyskapande</w:t>
      </w:r>
    </w:p>
    <w:p w14:paraId="60E42977" w14:textId="77777777" w:rsidR="007F4962" w:rsidRPr="00557B39" w:rsidRDefault="007F4962" w:rsidP="006A2020">
      <w:pPr>
        <w:pStyle w:val="ListParagraph"/>
        <w:numPr>
          <w:ilvl w:val="0"/>
          <w:numId w:val="40"/>
        </w:numPr>
        <w:spacing w:after="0" w:line="240" w:lineRule="auto"/>
        <w:rPr>
          <w:rFonts w:cs="Arial"/>
        </w:rPr>
      </w:pPr>
      <w:r w:rsidRPr="00557B39">
        <w:rPr>
          <w:rFonts w:cs="Arial"/>
        </w:rPr>
        <w:t>Långsiktiga</w:t>
      </w:r>
    </w:p>
    <w:p w14:paraId="25169440" w14:textId="25AAD3DD" w:rsidR="00061559" w:rsidRDefault="00061559" w:rsidP="00061559">
      <w:pPr>
        <w:pStyle w:val="Heading2"/>
        <w:numPr>
          <w:ilvl w:val="0"/>
          <w:numId w:val="18"/>
        </w:numPr>
      </w:pPr>
      <w:r>
        <w:t>hållbarhet</w:t>
      </w:r>
    </w:p>
    <w:p w14:paraId="2EEECD35" w14:textId="1282EE32" w:rsidR="00711BAE" w:rsidRPr="005139E8" w:rsidDel="006D274C" w:rsidRDefault="006D274C" w:rsidP="00E251FB">
      <w:pPr>
        <w:rPr>
          <w:del w:id="8" w:author="Sara Ekelund" w:date="2022-06-02T10:57:00Z"/>
          <w:rFonts w:cs="Arial"/>
          <w:iCs/>
        </w:rPr>
      </w:pPr>
      <w:ins w:id="9" w:author="Sara Ekelund" w:date="2022-06-02T10:49:00Z">
        <w:r w:rsidRPr="004547A7">
          <w:rPr>
            <w:rFonts w:ascii="Aeonik" w:hAnsi="Aeonik"/>
            <w:noProof/>
            <w:w w:val="95"/>
            <w:sz w:val="17"/>
            <w:szCs w:val="17"/>
            <w:lang w:val="en-US"/>
          </w:rPr>
          <w:drawing>
            <wp:anchor distT="0" distB="0" distL="114300" distR="114300" simplePos="0" relativeHeight="251660288" behindDoc="1" locked="0" layoutInCell="1" allowOverlap="1" wp14:anchorId="2539B5BB" wp14:editId="1B5253E1">
              <wp:simplePos x="0" y="0"/>
              <wp:positionH relativeFrom="margin">
                <wp:posOffset>3810</wp:posOffset>
              </wp:positionH>
              <wp:positionV relativeFrom="paragraph">
                <wp:posOffset>654685</wp:posOffset>
              </wp:positionV>
              <wp:extent cx="2926080" cy="1902460"/>
              <wp:effectExtent l="0" t="0" r="7620" b="0"/>
              <wp:wrapTopAndBottom/>
              <wp:docPr id="9" name="Bildobjekt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objekt 9" descr="Diagram&#10;&#10;Description automatically generated"/>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8286" t="15105" r="18637" b="11953"/>
                      <a:stretch/>
                    </pic:blipFill>
                    <pic:spPr bwMode="auto">
                      <a:xfrm>
                        <a:off x="0" y="0"/>
                        <a:ext cx="2926080" cy="19024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ins>
      <w:r w:rsidR="005139E8" w:rsidRPr="005139E8">
        <w:rPr>
          <w:rFonts w:cs="Arial"/>
          <w:iCs/>
        </w:rPr>
        <w:t xml:space="preserve">Vårt hållbarhetsramverk utgör </w:t>
      </w:r>
      <w:r w:rsidR="004A729D">
        <w:rPr>
          <w:rFonts w:cs="Arial"/>
          <w:iCs/>
        </w:rPr>
        <w:t>plattformen</w:t>
      </w:r>
      <w:r w:rsidR="005139E8" w:rsidRPr="005139E8">
        <w:rPr>
          <w:rFonts w:cs="Arial"/>
          <w:iCs/>
        </w:rPr>
        <w:t xml:space="preserve"> för hur vi arbetar med och säkerställer att hållbarhetsarbetet finns integrerat i verksamheten. Ramverket utgörs av följande grundstenar som även ligger till grund för denna uppförandekod. Du kan läsa mer om detta i vår </w:t>
      </w:r>
      <w:r w:rsidR="0077323E" w:rsidRPr="0089362B">
        <w:rPr>
          <w:rFonts w:cs="Arial"/>
          <w:iCs/>
        </w:rPr>
        <w:t>Hållbarhetspolicy</w:t>
      </w:r>
      <w:r w:rsidR="00A51C64">
        <w:rPr>
          <w:rFonts w:cs="Arial"/>
          <w:iCs/>
        </w:rPr>
        <w:t xml:space="preserve"> </w:t>
      </w:r>
      <w:r w:rsidR="0022134A">
        <w:rPr>
          <w:rFonts w:cs="Arial"/>
          <w:iCs/>
        </w:rPr>
        <w:t>(</w:t>
      </w:r>
      <w:hyperlink r:id="rId19" w:history="1">
        <w:r w:rsidR="0022134A" w:rsidRPr="0022134A">
          <w:rPr>
            <w:rStyle w:val="Hyperlink"/>
            <w:rFonts w:cs="Arial"/>
            <w:iCs/>
          </w:rPr>
          <w:t>https://www.vectura.se/om-vectura/hallbarhet/)</w:t>
        </w:r>
      </w:hyperlink>
      <w:r w:rsidR="0022134A">
        <w:rPr>
          <w:rFonts w:cs="Arial"/>
          <w:iCs/>
        </w:rPr>
        <w:t>.</w:t>
      </w:r>
    </w:p>
    <w:p w14:paraId="6126A676" w14:textId="20C01039" w:rsidR="000B7E85" w:rsidRPr="000B7E85" w:rsidRDefault="000B7E85" w:rsidP="005139E8">
      <w:pPr>
        <w:rPr>
          <w:ins w:id="10" w:author="Sara Ekelund" w:date="2022-06-02T10:52:00Z"/>
          <w:rFonts w:cs="Arial"/>
          <w:iCs/>
          <w:color w:val="000000" w:themeColor="text1"/>
          <w:rPrChange w:id="11" w:author="Sara Ekelund" w:date="2022-06-02T10:52:00Z">
            <w:rPr>
              <w:ins w:id="12" w:author="Sara Ekelund" w:date="2022-06-02T10:52:00Z"/>
              <w:rFonts w:cs="Arial"/>
              <w:b/>
              <w:bCs/>
              <w:iCs/>
              <w:color w:val="000000" w:themeColor="text1"/>
            </w:rPr>
          </w:rPrChange>
        </w:rPr>
      </w:pPr>
    </w:p>
    <w:p w14:paraId="160A2AAD" w14:textId="77777777" w:rsidR="006D274C" w:rsidRDefault="006D274C" w:rsidP="005139E8">
      <w:pPr>
        <w:rPr>
          <w:ins w:id="13" w:author="Sara Ekelund" w:date="2022-06-02T10:57:00Z"/>
          <w:rFonts w:cs="Arial"/>
          <w:b/>
          <w:bCs/>
          <w:iCs/>
          <w:color w:val="000000" w:themeColor="text1"/>
        </w:rPr>
      </w:pPr>
    </w:p>
    <w:p w14:paraId="5BDAE9F2" w14:textId="668BA372" w:rsidR="000B7E85" w:rsidRDefault="000B7E85" w:rsidP="005139E8">
      <w:pPr>
        <w:rPr>
          <w:ins w:id="14" w:author="Sara Ekelund" w:date="2022-06-02T10:53:00Z"/>
          <w:rFonts w:cs="Arial"/>
          <w:b/>
          <w:bCs/>
          <w:iCs/>
          <w:color w:val="000000" w:themeColor="text1"/>
        </w:rPr>
      </w:pPr>
      <w:ins w:id="15" w:author="Sara Ekelund" w:date="2022-06-02T10:53:00Z">
        <w:r w:rsidRPr="000B7E85">
          <w:rPr>
            <w:rFonts w:cs="Arial"/>
            <w:b/>
            <w:bCs/>
            <w:iCs/>
            <w:color w:val="000000" w:themeColor="text1"/>
            <w:rPrChange w:id="16" w:author="Sara Ekelund" w:date="2022-06-02T10:53:00Z">
              <w:rPr>
                <w:rFonts w:cs="Arial"/>
                <w:iCs/>
                <w:color w:val="000000" w:themeColor="text1"/>
              </w:rPr>
            </w:rPrChange>
          </w:rPr>
          <w:t>Hälsa och Välmående</w:t>
        </w:r>
      </w:ins>
    </w:p>
    <w:p w14:paraId="12D5EC1A" w14:textId="08A57125" w:rsidR="000B7E85" w:rsidRDefault="000B7E85" w:rsidP="005139E8">
      <w:pPr>
        <w:rPr>
          <w:ins w:id="17" w:author="Sara Ekelund" w:date="2022-06-02T10:54:00Z"/>
          <w:rFonts w:cs="Arial"/>
          <w:iCs/>
          <w:color w:val="000000" w:themeColor="text1"/>
        </w:rPr>
      </w:pPr>
      <w:proofErr w:type="spellStart"/>
      <w:ins w:id="18" w:author="Sara Ekelund" w:date="2022-06-02T10:53:00Z">
        <w:r>
          <w:rPr>
            <w:rFonts w:cs="Arial"/>
            <w:iCs/>
            <w:color w:val="000000" w:themeColor="text1"/>
          </w:rPr>
          <w:t>Vectura</w:t>
        </w:r>
        <w:proofErr w:type="spellEnd"/>
        <w:r>
          <w:rPr>
            <w:rFonts w:cs="Arial"/>
            <w:iCs/>
            <w:color w:val="000000" w:themeColor="text1"/>
          </w:rPr>
          <w:t xml:space="preserve"> ska vara ledande i att s</w:t>
        </w:r>
      </w:ins>
      <w:ins w:id="19" w:author="Sara Ekelund" w:date="2022-06-02T10:54:00Z">
        <w:r>
          <w:rPr>
            <w:rFonts w:cs="Arial"/>
            <w:iCs/>
            <w:color w:val="000000" w:themeColor="text1"/>
          </w:rPr>
          <w:t>kapa högre välbefinnande, inkludering och trivsel för människor i och omkring våra fastigheter.</w:t>
        </w:r>
      </w:ins>
    </w:p>
    <w:p w14:paraId="47EE0284" w14:textId="5547CBDC" w:rsidR="000B7E85" w:rsidRDefault="000B7E85" w:rsidP="005139E8">
      <w:pPr>
        <w:rPr>
          <w:ins w:id="20" w:author="Sara Ekelund" w:date="2022-06-02T10:54:00Z"/>
          <w:rFonts w:cs="Arial"/>
          <w:b/>
          <w:bCs/>
          <w:iCs/>
          <w:color w:val="000000" w:themeColor="text1"/>
        </w:rPr>
      </w:pPr>
      <w:ins w:id="21" w:author="Sara Ekelund" w:date="2022-06-02T10:54:00Z">
        <w:r w:rsidRPr="000B7E85">
          <w:rPr>
            <w:rFonts w:cs="Arial"/>
            <w:b/>
            <w:bCs/>
            <w:iCs/>
            <w:color w:val="000000" w:themeColor="text1"/>
            <w:rPrChange w:id="22" w:author="Sara Ekelund" w:date="2022-06-02T10:54:00Z">
              <w:rPr>
                <w:rFonts w:cs="Arial"/>
                <w:iCs/>
                <w:color w:val="000000" w:themeColor="text1"/>
              </w:rPr>
            </w:rPrChange>
          </w:rPr>
          <w:t xml:space="preserve">Klimat och </w:t>
        </w:r>
        <w:proofErr w:type="spellStart"/>
        <w:r w:rsidRPr="000B7E85">
          <w:rPr>
            <w:rFonts w:cs="Arial"/>
            <w:b/>
            <w:bCs/>
            <w:iCs/>
            <w:color w:val="000000" w:themeColor="text1"/>
            <w:rPrChange w:id="23" w:author="Sara Ekelund" w:date="2022-06-02T10:54:00Z">
              <w:rPr>
                <w:rFonts w:cs="Arial"/>
                <w:iCs/>
                <w:color w:val="000000" w:themeColor="text1"/>
              </w:rPr>
            </w:rPrChange>
          </w:rPr>
          <w:t>Cirkularitet</w:t>
        </w:r>
        <w:proofErr w:type="spellEnd"/>
      </w:ins>
    </w:p>
    <w:p w14:paraId="3E64AAC3" w14:textId="35FA9ED6" w:rsidR="000B7E85" w:rsidRDefault="000B7E85" w:rsidP="005139E8">
      <w:pPr>
        <w:rPr>
          <w:ins w:id="24" w:author="Sara Ekelund" w:date="2022-06-02T10:55:00Z"/>
          <w:rFonts w:cs="Arial"/>
          <w:iCs/>
          <w:color w:val="000000" w:themeColor="text1"/>
        </w:rPr>
      </w:pPr>
      <w:proofErr w:type="spellStart"/>
      <w:ins w:id="25" w:author="Sara Ekelund" w:date="2022-06-02T10:54:00Z">
        <w:r>
          <w:rPr>
            <w:rFonts w:cs="Arial"/>
            <w:iCs/>
            <w:color w:val="000000" w:themeColor="text1"/>
          </w:rPr>
          <w:t>Vectura</w:t>
        </w:r>
        <w:proofErr w:type="spellEnd"/>
        <w:r>
          <w:rPr>
            <w:rFonts w:cs="Arial"/>
            <w:iCs/>
            <w:color w:val="000000" w:themeColor="text1"/>
          </w:rPr>
          <w:t xml:space="preserve"> ska vara ledande i utvecklingen </w:t>
        </w:r>
      </w:ins>
      <w:ins w:id="26" w:author="Sara Ekelund" w:date="2022-06-02T10:55:00Z">
        <w:r>
          <w:rPr>
            <w:rFonts w:cs="Arial"/>
            <w:iCs/>
            <w:color w:val="000000" w:themeColor="text1"/>
          </w:rPr>
          <w:t>mot klimatneutralitet och driva utvecklingen mot cirkulära och rena materialflöden.</w:t>
        </w:r>
      </w:ins>
    </w:p>
    <w:p w14:paraId="6AAC3A93" w14:textId="6C5C6476" w:rsidR="006D274C" w:rsidRDefault="006D274C" w:rsidP="005139E8">
      <w:pPr>
        <w:rPr>
          <w:ins w:id="27" w:author="Sara Ekelund" w:date="2022-06-02T10:55:00Z"/>
          <w:rFonts w:cs="Arial"/>
          <w:b/>
          <w:bCs/>
          <w:iCs/>
          <w:color w:val="000000" w:themeColor="text1"/>
        </w:rPr>
      </w:pPr>
      <w:ins w:id="28" w:author="Sara Ekelund" w:date="2022-06-02T10:55:00Z">
        <w:r>
          <w:rPr>
            <w:rFonts w:cs="Arial"/>
            <w:b/>
            <w:bCs/>
            <w:iCs/>
            <w:color w:val="000000" w:themeColor="text1"/>
          </w:rPr>
          <w:t>Värdeskapande och Produktivitet</w:t>
        </w:r>
      </w:ins>
    </w:p>
    <w:p w14:paraId="49266DCA" w14:textId="07C539D7" w:rsidR="000B7E85" w:rsidRPr="006D274C" w:rsidRDefault="006D274C" w:rsidP="005139E8">
      <w:pPr>
        <w:rPr>
          <w:ins w:id="29" w:author="Sara Ekelund" w:date="2022-06-02T10:53:00Z"/>
          <w:rFonts w:cs="Arial"/>
          <w:iCs/>
          <w:color w:val="000000" w:themeColor="text1"/>
          <w:rPrChange w:id="30" w:author="Sara Ekelund" w:date="2022-06-02T10:56:00Z">
            <w:rPr>
              <w:ins w:id="31" w:author="Sara Ekelund" w:date="2022-06-02T10:53:00Z"/>
              <w:rFonts w:cs="Arial"/>
              <w:b/>
              <w:bCs/>
              <w:iCs/>
              <w:color w:val="000000" w:themeColor="text1"/>
            </w:rPr>
          </w:rPrChange>
        </w:rPr>
      </w:pPr>
      <w:proofErr w:type="spellStart"/>
      <w:ins w:id="32" w:author="Sara Ekelund" w:date="2022-06-02T10:55:00Z">
        <w:r>
          <w:rPr>
            <w:rFonts w:cs="Arial"/>
            <w:iCs/>
            <w:color w:val="000000" w:themeColor="text1"/>
          </w:rPr>
          <w:lastRenderedPageBreak/>
          <w:t>Vectura</w:t>
        </w:r>
        <w:proofErr w:type="spellEnd"/>
        <w:r>
          <w:rPr>
            <w:rFonts w:cs="Arial"/>
            <w:iCs/>
            <w:color w:val="000000" w:themeColor="text1"/>
          </w:rPr>
          <w:t xml:space="preserve"> ska skapa maximal nytta för hyresgäster över tid med minimal</w:t>
        </w:r>
      </w:ins>
      <w:ins w:id="33" w:author="Sara Ekelund" w:date="2022-06-02T10:56:00Z">
        <w:r>
          <w:rPr>
            <w:rFonts w:cs="Arial"/>
            <w:iCs/>
            <w:color w:val="000000" w:themeColor="text1"/>
          </w:rPr>
          <w:t xml:space="preserve"> resursförbrukning.</w:t>
        </w:r>
      </w:ins>
    </w:p>
    <w:p w14:paraId="56390235" w14:textId="017AB769" w:rsidR="005139E8" w:rsidDel="000B7E85" w:rsidRDefault="005139E8" w:rsidP="005139E8">
      <w:pPr>
        <w:rPr>
          <w:del w:id="34" w:author="Sara Ekelund" w:date="2022-06-02T10:52:00Z"/>
          <w:rFonts w:cs="Arial"/>
          <w:b/>
          <w:bCs/>
          <w:iCs/>
          <w:color w:val="000000" w:themeColor="text1"/>
        </w:rPr>
      </w:pPr>
      <w:del w:id="35" w:author="Sara Ekelund" w:date="2022-06-02T10:52:00Z">
        <w:r w:rsidRPr="005139E8" w:rsidDel="000B7E85">
          <w:rPr>
            <w:rFonts w:cs="Arial"/>
            <w:b/>
            <w:bCs/>
            <w:iCs/>
            <w:color w:val="000000" w:themeColor="text1"/>
          </w:rPr>
          <w:delText>Alltid ansvarstagande</w:delText>
        </w:r>
      </w:del>
    </w:p>
    <w:p w14:paraId="64168A09" w14:textId="4682A6E7" w:rsidR="005139E8" w:rsidRPr="005139E8" w:rsidDel="000B7E85" w:rsidRDefault="005139E8" w:rsidP="005139E8">
      <w:pPr>
        <w:rPr>
          <w:del w:id="36" w:author="Sara Ekelund" w:date="2022-06-02T10:52:00Z"/>
          <w:rFonts w:cs="Arial"/>
          <w:b/>
          <w:bCs/>
          <w:iCs/>
          <w:color w:val="000000" w:themeColor="text1"/>
        </w:rPr>
      </w:pPr>
      <w:del w:id="37" w:author="Sara Ekelund" w:date="2022-06-02T10:52:00Z">
        <w:r w:rsidRPr="005139E8" w:rsidDel="000B7E85">
          <w:rPr>
            <w:rFonts w:cs="Arial"/>
            <w:iCs/>
            <w:color w:val="000000" w:themeColor="text1"/>
          </w:rPr>
          <w:delText>Vi strävar efter att vara en pålitlig aktör som alltid tar vårt ansvar.</w:delText>
        </w:r>
      </w:del>
    </w:p>
    <w:p w14:paraId="4FBA72DB" w14:textId="31D5996B" w:rsidR="005139E8" w:rsidRPr="005139E8" w:rsidDel="000B7E85" w:rsidRDefault="005139E8" w:rsidP="005139E8">
      <w:pPr>
        <w:rPr>
          <w:del w:id="38" w:author="Sara Ekelund" w:date="2022-06-02T10:52:00Z"/>
          <w:rFonts w:cs="Arial"/>
          <w:b/>
          <w:bCs/>
          <w:iCs/>
          <w:color w:val="000000" w:themeColor="text1"/>
        </w:rPr>
      </w:pPr>
      <w:del w:id="39" w:author="Sara Ekelund" w:date="2022-06-02T10:52:00Z">
        <w:r w:rsidRPr="005139E8" w:rsidDel="000B7E85">
          <w:rPr>
            <w:rFonts w:cs="Arial"/>
            <w:b/>
            <w:bCs/>
            <w:iCs/>
            <w:color w:val="000000" w:themeColor="text1"/>
          </w:rPr>
          <w:delText>Ledande inom klimat och cirkularitet</w:delText>
        </w:r>
      </w:del>
    </w:p>
    <w:p w14:paraId="3ED51180" w14:textId="26A40CE8" w:rsidR="005139E8" w:rsidRPr="005139E8" w:rsidDel="000B7E85" w:rsidRDefault="005139E8" w:rsidP="005139E8">
      <w:pPr>
        <w:rPr>
          <w:del w:id="40" w:author="Sara Ekelund" w:date="2022-06-02T10:52:00Z"/>
          <w:rFonts w:cs="Arial"/>
          <w:iCs/>
          <w:color w:val="000000" w:themeColor="text1"/>
        </w:rPr>
      </w:pPr>
      <w:del w:id="41" w:author="Sara Ekelund" w:date="2022-06-02T10:52:00Z">
        <w:r w:rsidRPr="005139E8" w:rsidDel="000B7E85">
          <w:rPr>
            <w:rFonts w:cs="Arial"/>
            <w:iCs/>
            <w:color w:val="000000" w:themeColor="text1"/>
          </w:rPr>
          <w:delText xml:space="preserve">Vår ambition är att vara ledande i att bygga och förvalta fastigheter med minimal klimatpåverkan och att driva utvecklingen mot cirkulära materialflöden. </w:delText>
        </w:r>
      </w:del>
    </w:p>
    <w:p w14:paraId="0F0D4274" w14:textId="70D23317" w:rsidR="005139E8" w:rsidRPr="005139E8" w:rsidDel="000B7E85" w:rsidRDefault="005139E8" w:rsidP="005139E8">
      <w:pPr>
        <w:rPr>
          <w:del w:id="42" w:author="Sara Ekelund" w:date="2022-06-02T10:52:00Z"/>
          <w:rFonts w:cs="Arial"/>
          <w:b/>
          <w:bCs/>
          <w:iCs/>
          <w:color w:val="000000" w:themeColor="text1"/>
        </w:rPr>
      </w:pPr>
      <w:del w:id="43" w:author="Sara Ekelund" w:date="2022-06-02T10:52:00Z">
        <w:r w:rsidRPr="005139E8" w:rsidDel="000B7E85">
          <w:rPr>
            <w:rFonts w:cs="Arial"/>
            <w:b/>
            <w:bCs/>
            <w:iCs/>
            <w:color w:val="000000" w:themeColor="text1"/>
          </w:rPr>
          <w:delText>Innovation för människor</w:delText>
        </w:r>
      </w:del>
    </w:p>
    <w:p w14:paraId="48A00C0C" w14:textId="2C129896" w:rsidR="007F4962" w:rsidRPr="005139E8" w:rsidDel="000B7E85" w:rsidRDefault="005139E8" w:rsidP="00D52C1A">
      <w:pPr>
        <w:rPr>
          <w:del w:id="44" w:author="Sara Ekelund" w:date="2022-06-02T10:52:00Z"/>
          <w:rFonts w:cs="Arial"/>
        </w:rPr>
      </w:pPr>
      <w:del w:id="45" w:author="Sara Ekelund" w:date="2022-06-02T10:52:00Z">
        <w:r w:rsidRPr="005139E8" w:rsidDel="000B7E85">
          <w:rPr>
            <w:rFonts w:cs="Arial"/>
            <w:iCs/>
            <w:color w:val="000000" w:themeColor="text1"/>
          </w:rPr>
          <w:delText xml:space="preserve">Vår målsättning är att alltid utmana oss själva, våra leverantörer och partners för att skapa byggnader och platser som får människor att blomstra. </w:delText>
        </w:r>
      </w:del>
    </w:p>
    <w:p w14:paraId="3EFB11C9" w14:textId="77777777" w:rsidR="007F4962" w:rsidRPr="00F97115" w:rsidRDefault="007F4962" w:rsidP="007F4962">
      <w:pPr>
        <w:pStyle w:val="Heading2"/>
        <w:numPr>
          <w:ilvl w:val="0"/>
          <w:numId w:val="18"/>
        </w:numPr>
      </w:pPr>
      <w:r w:rsidRPr="00F97115">
        <w:t>Roller och ansvar</w:t>
      </w:r>
    </w:p>
    <w:p w14:paraId="40E6154D" w14:textId="5888FB72" w:rsidR="007F4962" w:rsidRPr="00F97115" w:rsidRDefault="005139E8" w:rsidP="007F4962">
      <w:r w:rsidRPr="00F97115">
        <w:rPr>
          <w:rFonts w:cs="Arial"/>
        </w:rPr>
        <w:t>Uppförandekoden</w:t>
      </w:r>
      <w:r w:rsidR="007F4962" w:rsidRPr="00F97115">
        <w:rPr>
          <w:rFonts w:cs="Arial"/>
        </w:rPr>
        <w:t xml:space="preserve"> omfattar alla medarbetare och alla delar av </w:t>
      </w:r>
      <w:proofErr w:type="spellStart"/>
      <w:r w:rsidR="007F4962" w:rsidRPr="00F97115">
        <w:rPr>
          <w:rFonts w:cs="Arial"/>
        </w:rPr>
        <w:t>Vecturas</w:t>
      </w:r>
      <w:proofErr w:type="spellEnd"/>
      <w:r w:rsidR="007F4962" w:rsidRPr="00F97115">
        <w:rPr>
          <w:rFonts w:cs="Arial"/>
        </w:rPr>
        <w:t xml:space="preserve"> verksamhet. Samtliga medarbetare förväntas även aktivt söka och ta till sig information och förstå hur de i sin roll i verksamheten påverkar och bidrar till att uppnå </w:t>
      </w:r>
      <w:proofErr w:type="spellStart"/>
      <w:r w:rsidR="007F4962" w:rsidRPr="00F97115">
        <w:rPr>
          <w:rFonts w:cs="Arial"/>
        </w:rPr>
        <w:t>Vecturas</w:t>
      </w:r>
      <w:proofErr w:type="spellEnd"/>
      <w:r w:rsidR="007F4962" w:rsidRPr="00F97115">
        <w:rPr>
          <w:rFonts w:cs="Arial"/>
        </w:rPr>
        <w:t xml:space="preserve"> </w:t>
      </w:r>
      <w:r w:rsidRPr="00F97115">
        <w:rPr>
          <w:rFonts w:cs="Arial"/>
        </w:rPr>
        <w:t>krav i sitt dagliga arbete.</w:t>
      </w:r>
      <w:r w:rsidR="00B21156" w:rsidRPr="00F97115">
        <w:rPr>
          <w:rFonts w:cs="Arial"/>
        </w:rPr>
        <w:t xml:space="preserve"> </w:t>
      </w:r>
    </w:p>
    <w:p w14:paraId="55CBF72C" w14:textId="2159837C" w:rsidR="007F4962" w:rsidRPr="00F97115" w:rsidRDefault="006632A9" w:rsidP="007F4962">
      <w:pPr>
        <w:rPr>
          <w:rFonts w:cs="Arial"/>
        </w:rPr>
      </w:pPr>
      <w:r w:rsidRPr="00F97115">
        <w:rPr>
          <w:rFonts w:cs="Arial"/>
        </w:rPr>
        <w:t xml:space="preserve">VD </w:t>
      </w:r>
      <w:r w:rsidR="005139E8" w:rsidRPr="00F97115">
        <w:rPr>
          <w:rFonts w:cs="Arial"/>
        </w:rPr>
        <w:t>tillsammans med l</w:t>
      </w:r>
      <w:r w:rsidR="007F4962" w:rsidRPr="00F97115">
        <w:rPr>
          <w:rFonts w:cs="Arial"/>
        </w:rPr>
        <w:t xml:space="preserve">edningen ansvarar för implementering </w:t>
      </w:r>
      <w:r w:rsidR="00E02868" w:rsidRPr="00F97115">
        <w:rPr>
          <w:rFonts w:cs="Arial"/>
        </w:rPr>
        <w:t xml:space="preserve">av Uppförandekoden tillika </w:t>
      </w:r>
      <w:r w:rsidR="007F4962" w:rsidRPr="00F97115">
        <w:rPr>
          <w:rFonts w:cs="Arial"/>
        </w:rPr>
        <w:t xml:space="preserve">arbetsfördelning av det operativa </w:t>
      </w:r>
      <w:r w:rsidR="005139E8" w:rsidRPr="00F97115">
        <w:rPr>
          <w:rFonts w:cs="Arial"/>
        </w:rPr>
        <w:t>arbetet</w:t>
      </w:r>
      <w:r w:rsidR="007F4962" w:rsidRPr="00F97115">
        <w:rPr>
          <w:rFonts w:cs="Arial"/>
        </w:rPr>
        <w:t xml:space="preserve"> i organisationen. </w:t>
      </w:r>
      <w:r w:rsidR="005139E8" w:rsidRPr="00F97115">
        <w:rPr>
          <w:rFonts w:cs="Arial"/>
        </w:rPr>
        <w:t xml:space="preserve">Årligen genomförs en obligatorisk utbildning i </w:t>
      </w:r>
      <w:r w:rsidR="00984AA8" w:rsidRPr="00F97115">
        <w:rPr>
          <w:rFonts w:cs="Arial"/>
        </w:rPr>
        <w:t>Uppförandekod</w:t>
      </w:r>
      <w:r w:rsidR="005139E8" w:rsidRPr="00F97115">
        <w:rPr>
          <w:rFonts w:cs="Arial"/>
        </w:rPr>
        <w:t xml:space="preserve">en för samtliga medarbetare för vilken VD har ansvaret. </w:t>
      </w:r>
      <w:r w:rsidR="00424473" w:rsidRPr="00F97115">
        <w:rPr>
          <w:rFonts w:cs="Arial"/>
        </w:rPr>
        <w:t>För att förebygga incidenter arbetar vi informativt inom organisationen så alla medarbetare har en medvetenhet kring policyn. Vid en eventuell incident vänder man sig i första hand till närmaste chef, VD och HR för stöd.</w:t>
      </w:r>
    </w:p>
    <w:p w14:paraId="0CD648C6" w14:textId="5B2A4282" w:rsidR="007F4962" w:rsidRDefault="007F4962" w:rsidP="007F4962">
      <w:pPr>
        <w:rPr>
          <w:rFonts w:cs="Arial"/>
        </w:rPr>
      </w:pPr>
      <w:r w:rsidRPr="007F4962">
        <w:rPr>
          <w:rFonts w:cs="Arial"/>
        </w:rPr>
        <w:t xml:space="preserve">Styrelsen fastställer </w:t>
      </w:r>
      <w:r w:rsidR="00984AA8">
        <w:rPr>
          <w:rFonts w:cs="Arial"/>
        </w:rPr>
        <w:t>Uppförandekod</w:t>
      </w:r>
      <w:r w:rsidR="005139E8">
        <w:rPr>
          <w:rFonts w:cs="Arial"/>
        </w:rPr>
        <w:t>en</w:t>
      </w:r>
      <w:r w:rsidRPr="007F4962">
        <w:rPr>
          <w:rFonts w:cs="Arial"/>
        </w:rPr>
        <w:t xml:space="preserve"> och gör en återkommande årlig bedömning av </w:t>
      </w:r>
      <w:r w:rsidR="00984AA8">
        <w:rPr>
          <w:rFonts w:cs="Arial"/>
        </w:rPr>
        <w:t>Uppförandekod</w:t>
      </w:r>
      <w:r w:rsidR="005139E8">
        <w:rPr>
          <w:rFonts w:cs="Arial"/>
        </w:rPr>
        <w:t>ens</w:t>
      </w:r>
      <w:r w:rsidRPr="007F4962">
        <w:rPr>
          <w:rFonts w:cs="Arial"/>
        </w:rPr>
        <w:t xml:space="preserve"> aktualitet samt beslutar om eventuella revideringar. </w:t>
      </w:r>
    </w:p>
    <w:p w14:paraId="13B29C17" w14:textId="77777777" w:rsidR="007F4962" w:rsidRDefault="00A605B9" w:rsidP="007F4962">
      <w:pPr>
        <w:pStyle w:val="Heading2"/>
        <w:numPr>
          <w:ilvl w:val="0"/>
          <w:numId w:val="18"/>
        </w:numPr>
      </w:pPr>
      <w:r>
        <w:t>Regelefterlevnad</w:t>
      </w:r>
    </w:p>
    <w:p w14:paraId="461ACEC2" w14:textId="077D43E4" w:rsidR="00A605B9" w:rsidRPr="00A605B9" w:rsidRDefault="00A605B9" w:rsidP="00CE2953">
      <w:pPr>
        <w:rPr>
          <w:rFonts w:cs="Arial"/>
        </w:rPr>
      </w:pPr>
      <w:proofErr w:type="spellStart"/>
      <w:r w:rsidRPr="00A605B9">
        <w:rPr>
          <w:rFonts w:cs="Arial"/>
        </w:rPr>
        <w:t>Vectura</w:t>
      </w:r>
      <w:proofErr w:type="spellEnd"/>
      <w:r w:rsidRPr="00A605B9">
        <w:rPr>
          <w:rFonts w:cs="Arial"/>
        </w:rPr>
        <w:t xml:space="preserve"> och våra medarbetare ska följa de regelverk som finns i samhället och som sätter ramar för vår verksamhet. Vi ska respektera och följa lagar, förordningar och internationella konventioner och följa bland annat konkurrensregler, miljölagstiftning, näringslivets kod om gåvor och förmåner, avtal och säkerhetskrav.</w:t>
      </w:r>
    </w:p>
    <w:p w14:paraId="0D7ACF5B" w14:textId="4A33EFBD" w:rsidR="00A0487D" w:rsidRDefault="00A605B9" w:rsidP="00CE2953">
      <w:pPr>
        <w:rPr>
          <w:rFonts w:cs="Arial"/>
        </w:rPr>
      </w:pPr>
      <w:r w:rsidRPr="00A605B9">
        <w:rPr>
          <w:rFonts w:cs="Arial"/>
        </w:rPr>
        <w:t xml:space="preserve">Vår </w:t>
      </w:r>
      <w:r w:rsidR="00984AA8">
        <w:rPr>
          <w:rFonts w:cs="Arial"/>
        </w:rPr>
        <w:t>Uppförandekod</w:t>
      </w:r>
      <w:r w:rsidRPr="00A605B9">
        <w:rPr>
          <w:rFonts w:cs="Arial"/>
        </w:rPr>
        <w:t xml:space="preserve"> bygger också på FN Global </w:t>
      </w:r>
      <w:proofErr w:type="spellStart"/>
      <w:r w:rsidRPr="00A605B9">
        <w:rPr>
          <w:rFonts w:cs="Arial"/>
        </w:rPr>
        <w:t>Compacts</w:t>
      </w:r>
      <w:proofErr w:type="spellEnd"/>
      <w:r w:rsidRPr="00A605B9">
        <w:rPr>
          <w:rFonts w:cs="Arial"/>
        </w:rPr>
        <w:t xml:space="preserve"> 10 principer för mänskliga rättigheter, arbetsrätt, miljö och antikorruption (</w:t>
      </w:r>
      <w:hyperlink r:id="rId20" w:history="1">
        <w:r w:rsidRPr="00A605B9">
          <w:rPr>
            <w:rStyle w:val="Hyperlink"/>
            <w:rFonts w:cs="Arial"/>
          </w:rPr>
          <w:t>www.unglobalcompact.org</w:t>
        </w:r>
      </w:hyperlink>
      <w:r w:rsidRPr="00A605B9">
        <w:rPr>
          <w:rFonts w:cs="Arial"/>
        </w:rPr>
        <w:t>). Principerna baseras på FN:s deklaration om de mänskliga rättigheterna, ILO:s grundläggande konventioner om de mänskliga rättigheterna i arbetslivet, Riodeklarationen samt FN:s konvention mot korruption</w:t>
      </w:r>
      <w:r>
        <w:rPr>
          <w:rFonts w:cs="Arial"/>
        </w:rPr>
        <w:t xml:space="preserve">. </w:t>
      </w:r>
    </w:p>
    <w:p w14:paraId="3B719898" w14:textId="77777777" w:rsidR="00A0487D" w:rsidRDefault="0061170D" w:rsidP="00A0487D">
      <w:pPr>
        <w:pStyle w:val="Heading2"/>
        <w:numPr>
          <w:ilvl w:val="0"/>
          <w:numId w:val="18"/>
        </w:numPr>
      </w:pPr>
      <w:r>
        <w:t>implementering och uppföljning</w:t>
      </w:r>
    </w:p>
    <w:p w14:paraId="0FF7E473" w14:textId="29225D45" w:rsidR="0061170D" w:rsidRPr="0061170D" w:rsidRDefault="0061170D" w:rsidP="00A97737">
      <w:pPr>
        <w:rPr>
          <w:rFonts w:cs="Arial"/>
        </w:rPr>
      </w:pPr>
      <w:proofErr w:type="spellStart"/>
      <w:r w:rsidRPr="0061170D">
        <w:rPr>
          <w:rFonts w:cs="Arial"/>
        </w:rPr>
        <w:t>Vectura</w:t>
      </w:r>
      <w:r w:rsidR="00850F2E">
        <w:rPr>
          <w:rFonts w:cs="Arial"/>
        </w:rPr>
        <w:t>s</w:t>
      </w:r>
      <w:proofErr w:type="spellEnd"/>
      <w:r w:rsidRPr="0061170D">
        <w:rPr>
          <w:rFonts w:cs="Arial"/>
        </w:rPr>
        <w:t xml:space="preserve"> medarbetare ska bekräfta att de verkar i enlighet med </w:t>
      </w:r>
      <w:r w:rsidR="00984AA8">
        <w:rPr>
          <w:rFonts w:cs="Arial"/>
        </w:rPr>
        <w:t>Uppförandekod</w:t>
      </w:r>
      <w:r w:rsidRPr="0061170D">
        <w:rPr>
          <w:rFonts w:cs="Arial"/>
        </w:rPr>
        <w:t xml:space="preserve">en genom att skriva under denna </w:t>
      </w:r>
      <w:r w:rsidR="00984AA8">
        <w:rPr>
          <w:rFonts w:cs="Arial"/>
        </w:rPr>
        <w:t>Uppförandekod</w:t>
      </w:r>
      <w:r w:rsidRPr="0061170D">
        <w:rPr>
          <w:rFonts w:cs="Arial"/>
        </w:rPr>
        <w:t xml:space="preserve">. Årligen ska samtliga medarbetare ta del av </w:t>
      </w:r>
      <w:r w:rsidR="00984AA8">
        <w:rPr>
          <w:rFonts w:cs="Arial"/>
        </w:rPr>
        <w:t>Uppförandekod</w:t>
      </w:r>
      <w:r w:rsidRPr="0061170D">
        <w:rPr>
          <w:rFonts w:cs="Arial"/>
        </w:rPr>
        <w:t xml:space="preserve">en och eventuella revideringar. </w:t>
      </w:r>
    </w:p>
    <w:p w14:paraId="3403D277" w14:textId="2B6521DC" w:rsidR="0061170D" w:rsidRPr="0061170D" w:rsidRDefault="0061170D" w:rsidP="00A97737">
      <w:pPr>
        <w:rPr>
          <w:rFonts w:cs="Arial"/>
        </w:rPr>
      </w:pPr>
      <w:proofErr w:type="spellStart"/>
      <w:r w:rsidRPr="0061170D">
        <w:rPr>
          <w:rFonts w:cs="Arial"/>
        </w:rPr>
        <w:t>Vectura</w:t>
      </w:r>
      <w:proofErr w:type="spellEnd"/>
      <w:r w:rsidRPr="0061170D">
        <w:rPr>
          <w:rFonts w:cs="Arial"/>
        </w:rPr>
        <w:t xml:space="preserve"> förväntar sig att medarbetare står upp för en hög etisk standard. Information om misstanke kring att det förekommer överträdelse av lagar och bestämmelser, eller att </w:t>
      </w:r>
      <w:r>
        <w:rPr>
          <w:rFonts w:cs="Arial"/>
        </w:rPr>
        <w:t xml:space="preserve">nedan </w:t>
      </w:r>
      <w:r w:rsidRPr="0061170D">
        <w:rPr>
          <w:rFonts w:cs="Arial"/>
        </w:rPr>
        <w:t xml:space="preserve">nämnda punkter i </w:t>
      </w:r>
      <w:r w:rsidR="00984AA8">
        <w:rPr>
          <w:rFonts w:cs="Arial"/>
        </w:rPr>
        <w:t>Uppförandekod</w:t>
      </w:r>
      <w:r w:rsidRPr="0061170D">
        <w:rPr>
          <w:rFonts w:cs="Arial"/>
        </w:rPr>
        <w:t xml:space="preserve">en för medarbetare inte efterlevs, ska rapporteras till närmsta chef. Om detta, av olika </w:t>
      </w:r>
      <w:r w:rsidR="00F722FE" w:rsidRPr="0061170D">
        <w:rPr>
          <w:rFonts w:cs="Arial"/>
        </w:rPr>
        <w:t>skäl</w:t>
      </w:r>
      <w:r w:rsidRPr="0061170D">
        <w:rPr>
          <w:rFonts w:cs="Arial"/>
        </w:rPr>
        <w:t xml:space="preserve">, inte är lämpligt, kan </w:t>
      </w:r>
      <w:proofErr w:type="spellStart"/>
      <w:r w:rsidRPr="0061170D">
        <w:rPr>
          <w:rFonts w:cs="Arial"/>
        </w:rPr>
        <w:t>Vectura</w:t>
      </w:r>
      <w:r w:rsidR="00850F2E">
        <w:rPr>
          <w:rFonts w:cs="Arial"/>
        </w:rPr>
        <w:t>s</w:t>
      </w:r>
      <w:proofErr w:type="spellEnd"/>
      <w:r w:rsidRPr="0061170D">
        <w:rPr>
          <w:rFonts w:cs="Arial"/>
        </w:rPr>
        <w:t xml:space="preserve"> </w:t>
      </w:r>
      <w:proofErr w:type="spellStart"/>
      <w:r w:rsidRPr="0061170D">
        <w:rPr>
          <w:rFonts w:cs="Arial"/>
        </w:rPr>
        <w:t>Whistleblower</w:t>
      </w:r>
      <w:proofErr w:type="spellEnd"/>
      <w:r w:rsidRPr="0061170D">
        <w:rPr>
          <w:rFonts w:cs="Arial"/>
        </w:rPr>
        <w:t>-funktion användas (</w:t>
      </w:r>
      <w:hyperlink r:id="rId21" w:history="1">
        <w:r w:rsidRPr="0061170D">
          <w:rPr>
            <w:rStyle w:val="Hyperlink"/>
            <w:rFonts w:cs="Arial"/>
          </w:rPr>
          <w:t>https://report.whistleb.com/vecturafastigheter</w:t>
        </w:r>
      </w:hyperlink>
      <w:r w:rsidRPr="0061170D">
        <w:rPr>
          <w:rFonts w:cs="Arial"/>
        </w:rPr>
        <w:t>)</w:t>
      </w:r>
      <w:r w:rsidRPr="0061170D">
        <w:rPr>
          <w:rFonts w:cs="Arial"/>
          <w:color w:val="7030A0"/>
        </w:rPr>
        <w:t xml:space="preserve">. </w:t>
      </w:r>
      <w:r w:rsidRPr="0061170D">
        <w:rPr>
          <w:rFonts w:cs="Arial"/>
        </w:rPr>
        <w:t xml:space="preserve">Den externa </w:t>
      </w:r>
      <w:proofErr w:type="spellStart"/>
      <w:r w:rsidRPr="0061170D">
        <w:rPr>
          <w:rFonts w:cs="Arial"/>
        </w:rPr>
        <w:t>Whistleblower</w:t>
      </w:r>
      <w:proofErr w:type="spellEnd"/>
      <w:r w:rsidRPr="0061170D">
        <w:rPr>
          <w:rFonts w:cs="Arial"/>
        </w:rPr>
        <w:t xml:space="preserve">-funktionen är en instans dit alla medarbetare, samarbetspartners, leverantörer eller underleverantörer anonymt kan vända sig. </w:t>
      </w:r>
      <w:proofErr w:type="spellStart"/>
      <w:r w:rsidRPr="0061170D">
        <w:rPr>
          <w:rFonts w:cs="Arial"/>
        </w:rPr>
        <w:t>Vectura</w:t>
      </w:r>
      <w:proofErr w:type="spellEnd"/>
      <w:r w:rsidRPr="0061170D">
        <w:rPr>
          <w:rFonts w:cs="Arial"/>
        </w:rPr>
        <w:t xml:space="preserve"> accepterar inga negativa konsekvenser för medarbetare, som i god tro, rapporterar misstänka överträdelser. </w:t>
      </w:r>
    </w:p>
    <w:p w14:paraId="11ADEC09" w14:textId="15B09C16" w:rsidR="00A605B9" w:rsidRDefault="0061170D" w:rsidP="00A97737">
      <w:pPr>
        <w:rPr>
          <w:rFonts w:cs="Arial"/>
        </w:rPr>
      </w:pPr>
      <w:r w:rsidRPr="0061170D">
        <w:rPr>
          <w:rFonts w:cs="Arial"/>
        </w:rPr>
        <w:t xml:space="preserve">Brott mot </w:t>
      </w:r>
      <w:r w:rsidR="00984AA8">
        <w:rPr>
          <w:rFonts w:cs="Arial"/>
        </w:rPr>
        <w:t>Uppförandekod</w:t>
      </w:r>
      <w:r w:rsidRPr="0061170D">
        <w:rPr>
          <w:rFonts w:cs="Arial"/>
        </w:rPr>
        <w:t xml:space="preserve">en kan leda till disciplinära åtgärder för den enskilde medarbetaren. Handlingar som bryter mot </w:t>
      </w:r>
      <w:r w:rsidR="00984AA8">
        <w:rPr>
          <w:rFonts w:cs="Arial"/>
        </w:rPr>
        <w:t>Uppförandekod</w:t>
      </w:r>
      <w:r w:rsidRPr="0061170D">
        <w:rPr>
          <w:rFonts w:cs="Arial"/>
        </w:rPr>
        <w:t>en kan även skada bolagets anseende och leda till rättsliga åtgärder mot bolaget och dess medarbetare.</w:t>
      </w:r>
      <w:r w:rsidR="00EF2EDA">
        <w:rPr>
          <w:rFonts w:cs="Arial"/>
        </w:rPr>
        <w:t xml:space="preserve"> Exempel på rättsliga konsekvenser till följd av handlingar som bryter mot </w:t>
      </w:r>
      <w:r w:rsidR="00984AA8">
        <w:rPr>
          <w:rFonts w:cs="Arial"/>
        </w:rPr>
        <w:t>Uppförandekod</w:t>
      </w:r>
      <w:r w:rsidR="00EF2EDA">
        <w:rPr>
          <w:rFonts w:cs="Arial"/>
        </w:rPr>
        <w:t xml:space="preserve">en är </w:t>
      </w:r>
      <w:proofErr w:type="gramStart"/>
      <w:r w:rsidR="00EF2EDA">
        <w:rPr>
          <w:rFonts w:cs="Arial"/>
        </w:rPr>
        <w:t>t ex</w:t>
      </w:r>
      <w:proofErr w:type="gramEnd"/>
      <w:r w:rsidR="00EF2EDA">
        <w:rPr>
          <w:rFonts w:cs="Arial"/>
        </w:rPr>
        <w:t xml:space="preserve"> givande eller tagande av muta, handel med inflytande och vårdslös finansiering av mutbrott. </w:t>
      </w:r>
    </w:p>
    <w:p w14:paraId="5844CFB6" w14:textId="77777777" w:rsidR="00A605B9" w:rsidRPr="0018266F" w:rsidRDefault="00A605B9" w:rsidP="00A0487D">
      <w:pPr>
        <w:pStyle w:val="Heading2"/>
        <w:numPr>
          <w:ilvl w:val="0"/>
          <w:numId w:val="18"/>
        </w:numPr>
      </w:pPr>
      <w:r>
        <w:lastRenderedPageBreak/>
        <w:t>affärsetik och antikorruption</w:t>
      </w:r>
    </w:p>
    <w:p w14:paraId="62E16D08" w14:textId="435D3DFC" w:rsidR="00A605B9" w:rsidRPr="00A605B9" w:rsidRDefault="00EE742B" w:rsidP="0018266F">
      <w:pPr>
        <w:pStyle w:val="Heading3"/>
      </w:pPr>
      <w:r>
        <w:t>6</w:t>
      </w:r>
      <w:r w:rsidR="0018266F">
        <w:t xml:space="preserve">.1 </w:t>
      </w:r>
      <w:r w:rsidR="00A605B9" w:rsidRPr="00A605B9">
        <w:t xml:space="preserve">Affärsetik och intressekonflikter </w:t>
      </w:r>
    </w:p>
    <w:p w14:paraId="7D20A5AB" w14:textId="4CC78BE7" w:rsidR="00A605B9" w:rsidRPr="00A605B9" w:rsidRDefault="00A605B9" w:rsidP="003957A7">
      <w:pPr>
        <w:rPr>
          <w:rFonts w:cs="Arial"/>
        </w:rPr>
      </w:pPr>
      <w:proofErr w:type="spellStart"/>
      <w:r w:rsidRPr="00A605B9">
        <w:rPr>
          <w:rFonts w:cs="Arial"/>
        </w:rPr>
        <w:t>Vectura</w:t>
      </w:r>
      <w:r w:rsidR="00850F2E">
        <w:rPr>
          <w:rFonts w:cs="Arial"/>
        </w:rPr>
        <w:t>s</w:t>
      </w:r>
      <w:proofErr w:type="spellEnd"/>
      <w:r w:rsidRPr="00A605B9">
        <w:rPr>
          <w:rFonts w:cs="Arial"/>
        </w:rPr>
        <w:t xml:space="preserve"> verksamhet ska alltid bedrivas enligt god affärssed, främja fri konkurrens och hålla en hög etisk standard. Våra medarbetare ska alltid agera ansvarsfullt och etiskt i våra affärsrelationer. Mer specifikt så innefattar detta följande: </w:t>
      </w:r>
    </w:p>
    <w:p w14:paraId="68808230" w14:textId="7CE9F352" w:rsidR="00A605B9" w:rsidRPr="00A605B9" w:rsidRDefault="00A605B9" w:rsidP="003957A7">
      <w:pPr>
        <w:pStyle w:val="ListParagraph"/>
        <w:numPr>
          <w:ilvl w:val="0"/>
          <w:numId w:val="41"/>
        </w:numPr>
        <w:spacing w:after="0"/>
        <w:rPr>
          <w:rFonts w:cs="Arial"/>
        </w:rPr>
      </w:pPr>
      <w:r w:rsidRPr="00A605B9">
        <w:rPr>
          <w:rFonts w:cs="Arial"/>
        </w:rPr>
        <w:t xml:space="preserve">Vi fattar inga affärsbeslut baserat på personliga intressen eller privata relationer. Detta gäller vid såväl </w:t>
      </w:r>
      <w:r w:rsidR="00850F2E">
        <w:rPr>
          <w:rFonts w:cs="Arial"/>
        </w:rPr>
        <w:t xml:space="preserve">förvärv, </w:t>
      </w:r>
      <w:r w:rsidRPr="00A605B9">
        <w:rPr>
          <w:rFonts w:cs="Arial"/>
        </w:rPr>
        <w:t xml:space="preserve">upphandling av leverantör som nyanställning av medarbetare. </w:t>
      </w:r>
    </w:p>
    <w:p w14:paraId="250F4906" w14:textId="035909CA" w:rsidR="00A605B9" w:rsidRPr="00A605B9" w:rsidRDefault="00A605B9" w:rsidP="003957A7">
      <w:pPr>
        <w:pStyle w:val="ListParagraph"/>
        <w:numPr>
          <w:ilvl w:val="0"/>
          <w:numId w:val="41"/>
        </w:numPr>
        <w:spacing w:after="0"/>
        <w:rPr>
          <w:rFonts w:cs="Arial"/>
        </w:rPr>
      </w:pPr>
      <w:r w:rsidRPr="00A605B9">
        <w:rPr>
          <w:rFonts w:cs="Arial"/>
        </w:rPr>
        <w:t>Vi är en partner att lita på och följer alltid ingångna avtal</w:t>
      </w:r>
      <w:r w:rsidR="00C46AEE">
        <w:rPr>
          <w:rFonts w:cs="Arial"/>
        </w:rPr>
        <w:t>.</w:t>
      </w:r>
    </w:p>
    <w:p w14:paraId="56713FFF" w14:textId="77777777" w:rsidR="00A605B9" w:rsidRPr="00AA77F4" w:rsidRDefault="00A605B9" w:rsidP="003957A7">
      <w:pPr>
        <w:pStyle w:val="ListParagraph"/>
        <w:numPr>
          <w:ilvl w:val="0"/>
          <w:numId w:val="41"/>
        </w:numPr>
        <w:spacing w:after="0"/>
        <w:rPr>
          <w:rFonts w:cs="Arial"/>
        </w:rPr>
      </w:pPr>
      <w:r w:rsidRPr="00A605B9">
        <w:rPr>
          <w:rFonts w:cs="Arial"/>
        </w:rPr>
        <w:t xml:space="preserve">Ett försök att påverka någons sätt att utföra sitt arbete genom att ge, erbjuda eller utlova otillbörliga fördelar definieras som en muta och är inte </w:t>
      </w:r>
      <w:r w:rsidRPr="00AA77F4">
        <w:rPr>
          <w:rFonts w:cs="Arial"/>
        </w:rPr>
        <w:t xml:space="preserve">tillåtet att erbjuda eller acceptera.  </w:t>
      </w:r>
    </w:p>
    <w:p w14:paraId="51B10B27" w14:textId="569C33EF" w:rsidR="00A605B9" w:rsidRPr="00AA77F4" w:rsidRDefault="00A605B9" w:rsidP="003957A7">
      <w:pPr>
        <w:pStyle w:val="ListParagraph"/>
        <w:numPr>
          <w:ilvl w:val="0"/>
          <w:numId w:val="41"/>
        </w:numPr>
        <w:spacing w:after="0"/>
        <w:rPr>
          <w:rFonts w:cs="Arial"/>
        </w:rPr>
      </w:pPr>
      <w:proofErr w:type="spellStart"/>
      <w:r w:rsidRPr="00AA77F4">
        <w:rPr>
          <w:rFonts w:cs="Arial"/>
        </w:rPr>
        <w:t>Vectura</w:t>
      </w:r>
      <w:proofErr w:type="spellEnd"/>
      <w:r w:rsidRPr="00AA77F4">
        <w:rPr>
          <w:rFonts w:cs="Arial"/>
        </w:rPr>
        <w:t xml:space="preserve"> arbetar endast med affärspartners och leverantörer som bedriver laglig verksamhet som finansieras med legala medel. </w:t>
      </w:r>
      <w:proofErr w:type="spellStart"/>
      <w:r w:rsidR="00C0265D" w:rsidRPr="00AA77F4">
        <w:rPr>
          <w:rFonts w:cs="Arial"/>
        </w:rPr>
        <w:t>Vectura</w:t>
      </w:r>
      <w:proofErr w:type="spellEnd"/>
      <w:r w:rsidR="00C0265D" w:rsidRPr="00AA77F4">
        <w:rPr>
          <w:rFonts w:cs="Arial"/>
        </w:rPr>
        <w:t xml:space="preserve"> </w:t>
      </w:r>
      <w:r w:rsidRPr="00AA77F4">
        <w:rPr>
          <w:rFonts w:cs="Arial"/>
        </w:rPr>
        <w:t xml:space="preserve">bör vara uppmärksam på misstänkta fall av penningtvätt och undersöka potentiella samarbetspartners verksamhet, historia och ursprunget av finansiella medel.  </w:t>
      </w:r>
    </w:p>
    <w:p w14:paraId="1005B821" w14:textId="77777777" w:rsidR="00A605B9" w:rsidRPr="00A605B9" w:rsidRDefault="00A605B9" w:rsidP="003957A7">
      <w:pPr>
        <w:pStyle w:val="ListParagraph"/>
        <w:numPr>
          <w:ilvl w:val="0"/>
          <w:numId w:val="42"/>
        </w:numPr>
        <w:spacing w:after="0"/>
        <w:rPr>
          <w:rFonts w:cs="Arial"/>
        </w:rPr>
      </w:pPr>
      <w:r w:rsidRPr="00A605B9">
        <w:rPr>
          <w:rFonts w:cs="Arial"/>
        </w:rPr>
        <w:t xml:space="preserve">Vi främjar alltid den fria konkurrensen. Prissamverkan, kartellbildning eller missbruk av marknadsställning får inte förekomma. </w:t>
      </w:r>
    </w:p>
    <w:p w14:paraId="46757F1D" w14:textId="77777777" w:rsidR="00A605B9" w:rsidRPr="0018266F" w:rsidRDefault="00A605B9" w:rsidP="003957A7">
      <w:pPr>
        <w:pStyle w:val="ListParagraph"/>
        <w:numPr>
          <w:ilvl w:val="0"/>
          <w:numId w:val="42"/>
        </w:numPr>
        <w:spacing w:after="0"/>
        <w:rPr>
          <w:rFonts w:cs="Arial"/>
        </w:rPr>
      </w:pPr>
      <w:proofErr w:type="spellStart"/>
      <w:r w:rsidRPr="00A605B9">
        <w:rPr>
          <w:rFonts w:cs="Arial"/>
        </w:rPr>
        <w:t>Vectura</w:t>
      </w:r>
      <w:proofErr w:type="spellEnd"/>
      <w:r w:rsidRPr="00A605B9">
        <w:rPr>
          <w:rFonts w:cs="Arial"/>
        </w:rPr>
        <w:t xml:space="preserve"> arbetar ytterst sällan med transaktioner som görs för att vinna kommersiella fördelar, så kallad sponsring. I det fall att detta förekommer så väljer vi alltid aktiviteter med en tydlig koppling till vår verksamhet eller våra värderingar och aldrig med syfte att skaffa oss otillbörliga fördelar.  </w:t>
      </w:r>
    </w:p>
    <w:p w14:paraId="249A4D0F" w14:textId="3B55A94B" w:rsidR="00A605B9" w:rsidRPr="00A605B9" w:rsidRDefault="00EE742B" w:rsidP="0018266F">
      <w:pPr>
        <w:pStyle w:val="Heading3"/>
      </w:pPr>
      <w:r>
        <w:t>6</w:t>
      </w:r>
      <w:r w:rsidR="0018266F">
        <w:t xml:space="preserve">.2 </w:t>
      </w:r>
      <w:r w:rsidR="00A605B9" w:rsidRPr="00A605B9">
        <w:t>Motverka korruption</w:t>
      </w:r>
    </w:p>
    <w:p w14:paraId="4E8B03E7" w14:textId="6ABD848D" w:rsidR="00A605B9" w:rsidRPr="0061170D" w:rsidRDefault="00A605B9" w:rsidP="00655281">
      <w:pPr>
        <w:rPr>
          <w:rFonts w:cs="Arial"/>
        </w:rPr>
      </w:pPr>
      <w:proofErr w:type="spellStart"/>
      <w:r w:rsidRPr="00A605B9">
        <w:rPr>
          <w:rFonts w:cs="Arial"/>
        </w:rPr>
        <w:t>Vectura</w:t>
      </w:r>
      <w:proofErr w:type="spellEnd"/>
      <w:r w:rsidRPr="00A605B9">
        <w:rPr>
          <w:rFonts w:cs="Arial"/>
        </w:rPr>
        <w:t xml:space="preserve"> ska alltid undvika risker för överträdelser av mutbrottslagstiftning och annan otillbörlig påverkan. </w:t>
      </w:r>
      <w:proofErr w:type="spellStart"/>
      <w:r w:rsidR="00A71785" w:rsidRPr="00254D2C">
        <w:rPr>
          <w:rFonts w:cs="Arial"/>
        </w:rPr>
        <w:t>Vecturas</w:t>
      </w:r>
      <w:proofErr w:type="spellEnd"/>
      <w:r w:rsidR="00A71785" w:rsidRPr="00254D2C">
        <w:rPr>
          <w:rFonts w:cs="Arial"/>
        </w:rPr>
        <w:t xml:space="preserve"> riktlinjer bygger på </w:t>
      </w:r>
      <w:r w:rsidR="00A71785" w:rsidRPr="00C44AE3">
        <w:rPr>
          <w:rFonts w:cs="Arial"/>
        </w:rPr>
        <w:t>Näringslivskoden från Institutionen för mutor</w:t>
      </w:r>
      <w:r w:rsidR="00530AE9" w:rsidRPr="00C44AE3">
        <w:rPr>
          <w:rFonts w:cs="Arial"/>
        </w:rPr>
        <w:t xml:space="preserve"> (</w:t>
      </w:r>
      <w:hyperlink r:id="rId22" w:history="1">
        <w:r w:rsidR="00C44AE3" w:rsidRPr="00C44AE3">
          <w:rPr>
            <w:rStyle w:val="Hyperlink"/>
            <w:rFonts w:cs="Arial"/>
          </w:rPr>
          <w:t>https://www.institutetmotmutor.se/skrifter/naringslivskoden/</w:t>
        </w:r>
      </w:hyperlink>
      <w:r w:rsidR="00AA6B9F">
        <w:rPr>
          <w:rFonts w:cs="Arial"/>
        </w:rPr>
        <w:t xml:space="preserve">). </w:t>
      </w:r>
      <w:r w:rsidRPr="00A605B9">
        <w:rPr>
          <w:rFonts w:cs="Arial"/>
        </w:rPr>
        <w:t xml:space="preserve">Det innebär att ingen medarbetare får lämna, utlova eller erbjuda en otillbörlig förmån eller ta emot, godta ett löfte om eller begära en otillbörlig förmån för utövandet av anställningen eller uppdraget. Att begära eller avge någon form av löfte i samband med en förmån är inte tillåtet. Med otillbörlig menas att förmånen påverkar hur mottagaren utför sitt jobb eller uppdrag. </w:t>
      </w:r>
    </w:p>
    <w:p w14:paraId="46218B63" w14:textId="77777777" w:rsidR="00A605B9" w:rsidRPr="00A605B9" w:rsidRDefault="00A605B9" w:rsidP="00655281">
      <w:pPr>
        <w:rPr>
          <w:rFonts w:cs="Arial"/>
        </w:rPr>
      </w:pPr>
      <w:r w:rsidRPr="00A605B9">
        <w:rPr>
          <w:rFonts w:cs="Arial"/>
        </w:rPr>
        <w:t xml:space="preserve">För gåvor och representation gäller följande: </w:t>
      </w:r>
    </w:p>
    <w:p w14:paraId="0FED1FF9" w14:textId="77777777" w:rsidR="00A605B9" w:rsidRPr="00A605B9" w:rsidRDefault="00A605B9" w:rsidP="00655281">
      <w:pPr>
        <w:pStyle w:val="ListParagraph"/>
        <w:numPr>
          <w:ilvl w:val="0"/>
          <w:numId w:val="43"/>
        </w:numPr>
        <w:spacing w:after="0"/>
        <w:rPr>
          <w:rFonts w:cs="Arial"/>
        </w:rPr>
      </w:pPr>
      <w:r w:rsidRPr="00A605B9">
        <w:rPr>
          <w:rFonts w:cs="Arial"/>
        </w:rPr>
        <w:t xml:space="preserve">All representation och gåvor ska präglas av öppenhet och måttfullhet, det vill säga, grundläggande är att kommunikation kring ovan ska kunna ske helt utan negativ inverkan på medarbetaren och </w:t>
      </w:r>
      <w:proofErr w:type="spellStart"/>
      <w:r w:rsidRPr="00A605B9">
        <w:rPr>
          <w:rFonts w:cs="Arial"/>
        </w:rPr>
        <w:t>Vecturas</w:t>
      </w:r>
      <w:proofErr w:type="spellEnd"/>
      <w:r w:rsidRPr="00A605B9">
        <w:rPr>
          <w:rFonts w:cs="Arial"/>
        </w:rPr>
        <w:t xml:space="preserve"> rykte.  </w:t>
      </w:r>
    </w:p>
    <w:p w14:paraId="16F0401E" w14:textId="2F6718AF" w:rsidR="00A605B9" w:rsidRPr="00A605B9" w:rsidRDefault="00A605B9" w:rsidP="00655281">
      <w:pPr>
        <w:pStyle w:val="ListParagraph"/>
        <w:numPr>
          <w:ilvl w:val="0"/>
          <w:numId w:val="43"/>
        </w:numPr>
        <w:spacing w:after="0"/>
        <w:rPr>
          <w:rFonts w:cs="Arial"/>
        </w:rPr>
      </w:pPr>
      <w:r w:rsidRPr="00A605B9">
        <w:rPr>
          <w:rFonts w:cs="Arial"/>
        </w:rPr>
        <w:t>All representation och gåvor ska alltid ha ett naturligt samband med affärsrelationen</w:t>
      </w:r>
      <w:r w:rsidR="00850F2E">
        <w:rPr>
          <w:rFonts w:cs="Arial"/>
        </w:rPr>
        <w:t>.</w:t>
      </w:r>
    </w:p>
    <w:p w14:paraId="19D87C44" w14:textId="77777777" w:rsidR="00A605B9" w:rsidRPr="00A605B9" w:rsidRDefault="00A605B9" w:rsidP="00655281">
      <w:pPr>
        <w:pStyle w:val="ListParagraph"/>
        <w:numPr>
          <w:ilvl w:val="0"/>
          <w:numId w:val="43"/>
        </w:numPr>
        <w:spacing w:after="0"/>
        <w:rPr>
          <w:rFonts w:cs="Arial"/>
        </w:rPr>
      </w:pPr>
      <w:r w:rsidRPr="00A605B9">
        <w:rPr>
          <w:rFonts w:cs="Arial"/>
        </w:rPr>
        <w:t xml:space="preserve">Det är en självklarhet att ingen representation utöver praxis i branschen eller normal affärsverksamhet ska förekomma. </w:t>
      </w:r>
    </w:p>
    <w:p w14:paraId="21240D7A" w14:textId="77777777" w:rsidR="00A605B9" w:rsidRPr="00A605B9" w:rsidRDefault="00A605B9" w:rsidP="00655281">
      <w:pPr>
        <w:pStyle w:val="ListParagraph"/>
        <w:numPr>
          <w:ilvl w:val="0"/>
          <w:numId w:val="43"/>
        </w:numPr>
        <w:spacing w:after="0"/>
        <w:rPr>
          <w:rFonts w:cs="Arial"/>
        </w:rPr>
      </w:pPr>
      <w:r w:rsidRPr="00A605B9">
        <w:rPr>
          <w:rFonts w:cs="Arial"/>
        </w:rPr>
        <w:t xml:space="preserve">Ett ömsesidigt ansvar finns hos alla medarbetare för att motverka beteenden som kan misstolkas och riskerar att skapa en osund relation till leverantörer och samarbetspartners. </w:t>
      </w:r>
    </w:p>
    <w:p w14:paraId="79A63FA6" w14:textId="1A43D015" w:rsidR="004B205A" w:rsidRDefault="00A605B9" w:rsidP="00655281">
      <w:pPr>
        <w:pStyle w:val="ListParagraph"/>
        <w:numPr>
          <w:ilvl w:val="0"/>
          <w:numId w:val="43"/>
        </w:numPr>
        <w:spacing w:after="0"/>
        <w:rPr>
          <w:rFonts w:cs="Arial"/>
        </w:rPr>
      </w:pPr>
      <w:proofErr w:type="spellStart"/>
      <w:r w:rsidRPr="00A605B9">
        <w:rPr>
          <w:rFonts w:cs="Arial"/>
        </w:rPr>
        <w:t>Vecturas</w:t>
      </w:r>
      <w:proofErr w:type="spellEnd"/>
      <w:r w:rsidRPr="00A605B9">
        <w:rPr>
          <w:rFonts w:cs="Arial"/>
        </w:rPr>
        <w:t xml:space="preserve"> medarbetare</w:t>
      </w:r>
      <w:r w:rsidR="00514EBD">
        <w:rPr>
          <w:rFonts w:cs="Arial"/>
        </w:rPr>
        <w:t xml:space="preserve"> </w:t>
      </w:r>
      <w:r w:rsidR="002436B4">
        <w:rPr>
          <w:rFonts w:cs="Arial"/>
        </w:rPr>
        <w:t>ska inte</w:t>
      </w:r>
      <w:r w:rsidRPr="00A605B9">
        <w:rPr>
          <w:rFonts w:cs="Arial"/>
        </w:rPr>
        <w:t xml:space="preserve"> ta emot eller </w:t>
      </w:r>
      <w:r w:rsidRPr="00E4213A">
        <w:rPr>
          <w:rFonts w:cs="Arial"/>
        </w:rPr>
        <w:t>ge personliga gåvor eller</w:t>
      </w:r>
      <w:r w:rsidRPr="00A605B9">
        <w:rPr>
          <w:rFonts w:cs="Arial"/>
        </w:rPr>
        <w:t xml:space="preserve"> tjänster</w:t>
      </w:r>
      <w:r w:rsidR="00F55B6E">
        <w:rPr>
          <w:rFonts w:cs="Arial"/>
        </w:rPr>
        <w:t>.</w:t>
      </w:r>
    </w:p>
    <w:p w14:paraId="7F25D3D0" w14:textId="4ACAAF96" w:rsidR="00A605B9" w:rsidRPr="0018266F" w:rsidRDefault="00CE401D" w:rsidP="00655281">
      <w:pPr>
        <w:pStyle w:val="ListParagraph"/>
        <w:numPr>
          <w:ilvl w:val="0"/>
          <w:numId w:val="43"/>
        </w:numPr>
        <w:spacing w:after="0"/>
        <w:rPr>
          <w:rFonts w:cs="Arial"/>
        </w:rPr>
      </w:pPr>
      <w:r>
        <w:rPr>
          <w:rFonts w:cs="Arial"/>
        </w:rPr>
        <w:t xml:space="preserve">Särskild </w:t>
      </w:r>
      <w:r w:rsidR="0002224F">
        <w:rPr>
          <w:rFonts w:cs="Arial"/>
        </w:rPr>
        <w:t xml:space="preserve">försiktighet </w:t>
      </w:r>
      <w:r w:rsidR="00451EDC">
        <w:rPr>
          <w:rFonts w:cs="Arial"/>
        </w:rPr>
        <w:t>ska vidtas</w:t>
      </w:r>
      <w:r w:rsidR="007244B5">
        <w:rPr>
          <w:rFonts w:cs="Arial"/>
        </w:rPr>
        <w:t xml:space="preserve"> i kontakter med </w:t>
      </w:r>
      <w:r w:rsidR="00115221">
        <w:rPr>
          <w:rFonts w:cs="Arial"/>
        </w:rPr>
        <w:t>myndighetspersoner och</w:t>
      </w:r>
      <w:r w:rsidR="00FC5118">
        <w:rPr>
          <w:rFonts w:cs="Arial"/>
        </w:rPr>
        <w:t xml:space="preserve"> offentlig upphandling</w:t>
      </w:r>
      <w:r w:rsidR="00347C56">
        <w:rPr>
          <w:rFonts w:cs="Arial"/>
        </w:rPr>
        <w:t>.</w:t>
      </w:r>
      <w:r w:rsidR="00A605B9" w:rsidRPr="00A605B9">
        <w:rPr>
          <w:rFonts w:cs="Arial"/>
        </w:rPr>
        <w:t xml:space="preserve"> </w:t>
      </w:r>
    </w:p>
    <w:p w14:paraId="2A6DF161" w14:textId="73189474" w:rsidR="00FA7ED8" w:rsidRPr="00A605B9" w:rsidRDefault="00EE742B" w:rsidP="00FA7ED8">
      <w:pPr>
        <w:pStyle w:val="Heading3"/>
      </w:pPr>
      <w:r>
        <w:lastRenderedPageBreak/>
        <w:t>6</w:t>
      </w:r>
      <w:r w:rsidR="00FA7ED8">
        <w:t xml:space="preserve">.3 </w:t>
      </w:r>
      <w:r w:rsidR="008820AE">
        <w:t>Politisk ställning</w:t>
      </w:r>
    </w:p>
    <w:p w14:paraId="76F579FD" w14:textId="77777777" w:rsidR="00EF2EDA" w:rsidRPr="00EF2EDA" w:rsidRDefault="00EF2EDA" w:rsidP="00D23117">
      <w:proofErr w:type="spellStart"/>
      <w:r>
        <w:t>Vectura</w:t>
      </w:r>
      <w:proofErr w:type="spellEnd"/>
      <w:r>
        <w:t xml:space="preserve"> tar ej någon politisk position och deltar ej i några initiativ som kan betraktas som politiskt ställningstagande. Finansiellt stöd till politiska partier lämnas ej. </w:t>
      </w:r>
    </w:p>
    <w:p w14:paraId="4255D286" w14:textId="63A2395B" w:rsidR="00A605B9" w:rsidRPr="00A605B9" w:rsidRDefault="00EE742B" w:rsidP="0018266F">
      <w:pPr>
        <w:pStyle w:val="Heading3"/>
      </w:pPr>
      <w:r>
        <w:t>6</w:t>
      </w:r>
      <w:r w:rsidR="0018266F">
        <w:t>.</w:t>
      </w:r>
      <w:r w:rsidR="00FA7ED8">
        <w:t>4</w:t>
      </w:r>
      <w:r w:rsidR="0018266F">
        <w:t xml:space="preserve"> </w:t>
      </w:r>
      <w:r w:rsidR="00A605B9" w:rsidRPr="00A605B9">
        <w:t xml:space="preserve">Informationshantering </w:t>
      </w:r>
      <w:r w:rsidR="00B45149">
        <w:t>och</w:t>
      </w:r>
      <w:r w:rsidR="00A605B9" w:rsidRPr="00A605B9">
        <w:t xml:space="preserve"> </w:t>
      </w:r>
      <w:r w:rsidR="003877E1">
        <w:t>personlig integritet</w:t>
      </w:r>
    </w:p>
    <w:p w14:paraId="717A4302" w14:textId="60E7972A" w:rsidR="00A605B9" w:rsidRPr="00A605B9" w:rsidRDefault="00A605B9" w:rsidP="00D23117">
      <w:pPr>
        <w:rPr>
          <w:rFonts w:cs="Arial"/>
        </w:rPr>
      </w:pPr>
      <w:r w:rsidRPr="00A605B9">
        <w:rPr>
          <w:rFonts w:cs="Arial"/>
        </w:rPr>
        <w:t xml:space="preserve">Konfidentiell information som rör </w:t>
      </w:r>
      <w:proofErr w:type="spellStart"/>
      <w:r w:rsidRPr="00A605B9">
        <w:rPr>
          <w:rFonts w:cs="Arial"/>
        </w:rPr>
        <w:t>Vectura</w:t>
      </w:r>
      <w:r w:rsidR="00B45149">
        <w:rPr>
          <w:rFonts w:cs="Arial"/>
        </w:rPr>
        <w:t>s</w:t>
      </w:r>
      <w:proofErr w:type="spellEnd"/>
      <w:r w:rsidRPr="00A605B9">
        <w:rPr>
          <w:rFonts w:cs="Arial"/>
        </w:rPr>
        <w:t xml:space="preserve"> medarbetare eller våra leverantörers verksamhet får enbart användas för det ändamål den är avsedd</w:t>
      </w:r>
      <w:r w:rsidRPr="00A605B9">
        <w:rPr>
          <w:rFonts w:cs="Arial"/>
          <w:i/>
          <w:iCs/>
        </w:rPr>
        <w:t xml:space="preserve">. </w:t>
      </w:r>
    </w:p>
    <w:p w14:paraId="7C0E6DAC" w14:textId="5F2C4EE2" w:rsidR="003D0D41" w:rsidRDefault="00A605B9" w:rsidP="00D23117">
      <w:pPr>
        <w:rPr>
          <w:rFonts w:cs="Arial"/>
        </w:rPr>
      </w:pPr>
      <w:r w:rsidRPr="00A605B9">
        <w:rPr>
          <w:rFonts w:cs="Arial"/>
        </w:rPr>
        <w:t xml:space="preserve">På </w:t>
      </w:r>
      <w:proofErr w:type="spellStart"/>
      <w:r w:rsidRPr="00A605B9">
        <w:rPr>
          <w:rFonts w:cs="Arial"/>
        </w:rPr>
        <w:t>Vectura</w:t>
      </w:r>
      <w:proofErr w:type="spellEnd"/>
      <w:r w:rsidRPr="00A605B9">
        <w:rPr>
          <w:rFonts w:cs="Arial"/>
        </w:rPr>
        <w:t xml:space="preserve"> värnar vi om den personliga integriteten. Vi eftersträvar alltid att skydda personuppgifter på lämpligt sätt och följa alla vid var tid gällande regelverk om behandling av personuppgifter.</w:t>
      </w:r>
      <w:r w:rsidRPr="00A605B9">
        <w:rPr>
          <w:rFonts w:cs="Arial"/>
          <w:i/>
          <w:iCs/>
        </w:rPr>
        <w:t xml:space="preserve"> </w:t>
      </w:r>
      <w:proofErr w:type="spellStart"/>
      <w:r w:rsidRPr="00A605B9">
        <w:rPr>
          <w:rFonts w:cs="Arial"/>
        </w:rPr>
        <w:t>Vectura</w:t>
      </w:r>
      <w:proofErr w:type="spellEnd"/>
      <w:r w:rsidRPr="00A605B9">
        <w:rPr>
          <w:rFonts w:cs="Arial"/>
        </w:rPr>
        <w:t xml:space="preserve"> sparar endast information om medarbetare så länge som de behövs för sitt syfte som arbetsgivare. Information kring lön sparas så länge det behövs enligt bokföringslagen. Samtliga medarbetare förväntas följa den rådande </w:t>
      </w:r>
      <w:r w:rsidR="00A548C2">
        <w:rPr>
          <w:rFonts w:cs="Arial"/>
        </w:rPr>
        <w:t>D</w:t>
      </w:r>
      <w:r w:rsidRPr="00A605B9">
        <w:rPr>
          <w:rFonts w:cs="Arial"/>
        </w:rPr>
        <w:t>ataskyddsförordningen, som reglerar hur personuppgifter får användas. Läs mer om hur vi hanterar data här:</w:t>
      </w:r>
      <w:r w:rsidR="003D0D41">
        <w:rPr>
          <w:rFonts w:cs="Arial"/>
        </w:rPr>
        <w:t xml:space="preserve"> </w:t>
      </w:r>
      <w:hyperlink r:id="rId23" w:history="1">
        <w:r w:rsidR="003D0D41" w:rsidRPr="00A864F6">
          <w:rPr>
            <w:rStyle w:val="Hyperlink"/>
            <w:rFonts w:cs="Arial"/>
          </w:rPr>
          <w:t>https://www.vectura.se/integritetspolicy/</w:t>
        </w:r>
      </w:hyperlink>
      <w:r w:rsidRPr="00A605B9">
        <w:rPr>
          <w:rFonts w:cs="Arial"/>
        </w:rPr>
        <w:t>.</w:t>
      </w:r>
    </w:p>
    <w:p w14:paraId="2918DA67" w14:textId="77777777" w:rsidR="0018266F" w:rsidRDefault="0061170D" w:rsidP="00A0487D">
      <w:pPr>
        <w:pStyle w:val="Heading2"/>
        <w:numPr>
          <w:ilvl w:val="0"/>
          <w:numId w:val="18"/>
        </w:numPr>
      </w:pPr>
      <w:r>
        <w:t>mänskliga rättigheter</w:t>
      </w:r>
    </w:p>
    <w:p w14:paraId="69359554" w14:textId="0246FE4B" w:rsidR="0061170D" w:rsidRPr="0016587E" w:rsidRDefault="0016587E" w:rsidP="0016587E">
      <w:pPr>
        <w:pStyle w:val="Heading3"/>
      </w:pPr>
      <w:r>
        <w:t xml:space="preserve">7.1 </w:t>
      </w:r>
      <w:r w:rsidR="0061170D" w:rsidRPr="0016587E">
        <w:t xml:space="preserve">Mänskliga rättigheter </w:t>
      </w:r>
    </w:p>
    <w:p w14:paraId="2271875E" w14:textId="1F3E279F" w:rsidR="0016587E" w:rsidRDefault="0061170D" w:rsidP="0016587E">
      <w:pPr>
        <w:rPr>
          <w:rFonts w:cs="Arial"/>
          <w:b/>
        </w:rPr>
      </w:pPr>
      <w:proofErr w:type="spellStart"/>
      <w:r w:rsidRPr="0061170D">
        <w:rPr>
          <w:rFonts w:cs="Arial"/>
        </w:rPr>
        <w:t>Vectura</w:t>
      </w:r>
      <w:proofErr w:type="spellEnd"/>
      <w:r w:rsidRPr="0061170D">
        <w:rPr>
          <w:rFonts w:cs="Arial"/>
        </w:rPr>
        <w:t xml:space="preserve"> verkar för en jämställd, hälsosam och sund arbetsplats. Vi stödjer och respekterar alltid internationellt deklarerade mänskliga rättigheter och behandlar våra anställda, leverantörer och samarbetspartners rättvist, jämställt och med respekt för alla </w:t>
      </w:r>
      <w:r w:rsidRPr="00A51C64">
        <w:rPr>
          <w:rFonts w:cs="Arial"/>
        </w:rPr>
        <w:t xml:space="preserve">människors lika värde. Läs mer om ansvar för leverantörer och samarbetspartners i vår </w:t>
      </w:r>
      <w:r w:rsidR="00984AA8" w:rsidRPr="00A51C64">
        <w:rPr>
          <w:rFonts w:cs="Arial"/>
        </w:rPr>
        <w:t>Uppförandekod</w:t>
      </w:r>
      <w:r w:rsidRPr="00A51C64">
        <w:rPr>
          <w:rFonts w:cs="Arial"/>
        </w:rPr>
        <w:t xml:space="preserve"> för leverantörer</w:t>
      </w:r>
      <w:r w:rsidR="00A51C64" w:rsidRPr="00A51C64">
        <w:rPr>
          <w:rFonts w:cs="Arial"/>
        </w:rPr>
        <w:t xml:space="preserve"> </w:t>
      </w:r>
      <w:r w:rsidR="00A51C64" w:rsidRPr="00A51C64">
        <w:rPr>
          <w:rFonts w:cs="Arial"/>
          <w:iCs/>
        </w:rPr>
        <w:t>(</w:t>
      </w:r>
      <w:hyperlink r:id="rId24" w:history="1">
        <w:r w:rsidR="00A51C64" w:rsidRPr="00A51C64">
          <w:rPr>
            <w:rStyle w:val="Hyperlink"/>
            <w:rFonts w:cs="Arial"/>
            <w:iCs/>
          </w:rPr>
          <w:t>https://www.vectura.se/om-vectura/hallbarhet/)</w:t>
        </w:r>
      </w:hyperlink>
      <w:r w:rsidRPr="00A51C64">
        <w:rPr>
          <w:rFonts w:cs="Arial"/>
        </w:rPr>
        <w:t>.</w:t>
      </w:r>
      <w:r w:rsidRPr="0061170D">
        <w:rPr>
          <w:rFonts w:cs="Arial"/>
        </w:rPr>
        <w:t xml:space="preserve"> </w:t>
      </w:r>
    </w:p>
    <w:p w14:paraId="3E32F6FB" w14:textId="27A1C72D" w:rsidR="0061170D" w:rsidRPr="0016587E" w:rsidRDefault="0016587E" w:rsidP="0016587E">
      <w:pPr>
        <w:pStyle w:val="Heading3"/>
      </w:pPr>
      <w:r>
        <w:t xml:space="preserve">7.2 </w:t>
      </w:r>
      <w:r w:rsidR="0061170D" w:rsidRPr="0016587E">
        <w:t xml:space="preserve">Mångfald, </w:t>
      </w:r>
      <w:r w:rsidR="0022082C" w:rsidRPr="0016587E">
        <w:t xml:space="preserve">inkludering, </w:t>
      </w:r>
      <w:r w:rsidR="0061170D" w:rsidRPr="0016587E">
        <w:t xml:space="preserve">likabehandling och motverkan av diskriminering </w:t>
      </w:r>
    </w:p>
    <w:p w14:paraId="4439D22D" w14:textId="23A6CB40" w:rsidR="0061170D" w:rsidRPr="0061170D" w:rsidRDefault="0061170D" w:rsidP="007F0D51">
      <w:pPr>
        <w:rPr>
          <w:rFonts w:cs="Arial"/>
        </w:rPr>
      </w:pPr>
      <w:proofErr w:type="spellStart"/>
      <w:r w:rsidRPr="0061170D">
        <w:rPr>
          <w:rFonts w:cs="Arial"/>
        </w:rPr>
        <w:t>Vectura</w:t>
      </w:r>
      <w:proofErr w:type="spellEnd"/>
      <w:r w:rsidRPr="0061170D">
        <w:rPr>
          <w:rFonts w:cs="Arial"/>
        </w:rPr>
        <w:t xml:space="preserve"> strävar efter mångfald och jämställdhet inom alla delar av företaget och vi arbetar för att ha en organisation som är ett föredöme och att uppmuntra till engagemang inom frågan hos våra anställda. Samtliga medarbetare ska ha rätt till lika möjlighet till anställning, utbildning, befordran och utveckling inom företaget. </w:t>
      </w:r>
      <w:proofErr w:type="spellStart"/>
      <w:r w:rsidR="00B03246">
        <w:rPr>
          <w:rFonts w:cs="Arial"/>
        </w:rPr>
        <w:t>Vectura</w:t>
      </w:r>
      <w:proofErr w:type="spellEnd"/>
      <w:r w:rsidR="00B03246">
        <w:rPr>
          <w:rFonts w:cs="Arial"/>
        </w:rPr>
        <w:t xml:space="preserve"> strävar efter en inkluderande och öppen kultur där alla medarbetare upplever att man har möjlighet att påverka och åsikter beaktas. </w:t>
      </w:r>
      <w:r w:rsidRPr="0061170D">
        <w:rPr>
          <w:rFonts w:cs="Arial"/>
        </w:rPr>
        <w:t xml:space="preserve">Diskriminering, oavsett grund, får inte förekomma vid vare sig rekryteringsförfarande, lönesättning, utbildning, befordran eller uppsägning. </w:t>
      </w:r>
    </w:p>
    <w:p w14:paraId="63BB1C0D" w14:textId="24FB6E6E" w:rsidR="003B57C7" w:rsidRPr="008444EA" w:rsidRDefault="0061170D" w:rsidP="008444EA">
      <w:pPr>
        <w:rPr>
          <w:rFonts w:cs="Arial"/>
        </w:rPr>
      </w:pPr>
      <w:proofErr w:type="spellStart"/>
      <w:r w:rsidRPr="0061170D">
        <w:rPr>
          <w:rFonts w:cs="Arial"/>
        </w:rPr>
        <w:t>Vectura</w:t>
      </w:r>
      <w:proofErr w:type="spellEnd"/>
      <w:r w:rsidRPr="0061170D">
        <w:rPr>
          <w:rFonts w:cs="Arial"/>
        </w:rPr>
        <w:t xml:space="preserve"> ansvarar för att se till att trakasserier, mobbning, hot, förtryck eller annan kränkande behandling inte förekommer på arbetsplatsen. Vi arbetar även för att förebygga diskriminering genom aktiva åtgärder och enligt Diskrimineringslagens krav samt DO:s riktlinjer (</w:t>
      </w:r>
      <w:hyperlink r:id="rId25" w:history="1">
        <w:r w:rsidRPr="0061170D">
          <w:rPr>
            <w:rStyle w:val="Hyperlink"/>
            <w:rFonts w:cs="Arial"/>
          </w:rPr>
          <w:t>https://www.do.se/</w:t>
        </w:r>
      </w:hyperlink>
      <w:r w:rsidRPr="0061170D">
        <w:rPr>
          <w:rFonts w:cs="Arial"/>
        </w:rPr>
        <w:t xml:space="preserve">). Som medarbetare har du rätt till en arbetsplats fri från diskriminering, hot och annan kränkande behandling och du har en skyldighet att själv bidra till en god, respektfull och inkluderande arbetsmiljö. </w:t>
      </w:r>
    </w:p>
    <w:p w14:paraId="38592D17" w14:textId="37AA052B" w:rsidR="0061170D" w:rsidRPr="008444EA" w:rsidRDefault="008444EA" w:rsidP="008444EA">
      <w:pPr>
        <w:pStyle w:val="Heading3"/>
      </w:pPr>
      <w:r>
        <w:t>7</w:t>
      </w:r>
      <w:r w:rsidR="00B235E3">
        <w:t xml:space="preserve">.3 </w:t>
      </w:r>
      <w:r w:rsidR="0061170D" w:rsidRPr="008444EA">
        <w:t xml:space="preserve">Föreningsfrihet </w:t>
      </w:r>
    </w:p>
    <w:p w14:paraId="50238A72" w14:textId="2833F334" w:rsidR="0061170D" w:rsidRDefault="0061170D" w:rsidP="00E4301C">
      <w:pPr>
        <w:rPr>
          <w:rFonts w:cs="Arial"/>
        </w:rPr>
      </w:pPr>
      <w:proofErr w:type="spellStart"/>
      <w:r w:rsidRPr="0061170D">
        <w:rPr>
          <w:rFonts w:cs="Arial"/>
        </w:rPr>
        <w:t>Vectura</w:t>
      </w:r>
      <w:proofErr w:type="spellEnd"/>
      <w:r w:rsidRPr="0061170D">
        <w:rPr>
          <w:rFonts w:cs="Arial"/>
        </w:rPr>
        <w:t xml:space="preserve"> respekterar samtliga medarbetares rättighet att organisera sig i fackföreningar samt deras möjlighet till kollektiva förhandlingar utan rädsla för bestraffning, hot eller ofredande.</w:t>
      </w:r>
    </w:p>
    <w:p w14:paraId="04E3802B" w14:textId="77777777" w:rsidR="0061170D" w:rsidRDefault="0061170D" w:rsidP="0061170D">
      <w:pPr>
        <w:pStyle w:val="Heading2"/>
        <w:numPr>
          <w:ilvl w:val="0"/>
          <w:numId w:val="18"/>
        </w:numPr>
      </w:pPr>
      <w:r>
        <w:lastRenderedPageBreak/>
        <w:t>arbetsvillkor och arbetsmiljö</w:t>
      </w:r>
    </w:p>
    <w:p w14:paraId="15D8F3CA" w14:textId="0074E2FF" w:rsidR="0061170D" w:rsidRPr="00C50907" w:rsidRDefault="00C50907" w:rsidP="00C50907">
      <w:pPr>
        <w:pStyle w:val="Heading3"/>
      </w:pPr>
      <w:r w:rsidRPr="00C50907">
        <w:t xml:space="preserve">8.1 </w:t>
      </w:r>
      <w:r w:rsidR="0061170D" w:rsidRPr="00C50907">
        <w:t>Arbetsvillkor</w:t>
      </w:r>
    </w:p>
    <w:p w14:paraId="7C90D2FC" w14:textId="573FECC5" w:rsidR="0061170D" w:rsidRPr="0061170D" w:rsidRDefault="0061170D" w:rsidP="002F1667">
      <w:pPr>
        <w:rPr>
          <w:rFonts w:cs="Arial"/>
        </w:rPr>
      </w:pPr>
      <w:proofErr w:type="spellStart"/>
      <w:r w:rsidRPr="0061170D">
        <w:rPr>
          <w:rFonts w:cs="Arial"/>
        </w:rPr>
        <w:t>Vectura</w:t>
      </w:r>
      <w:proofErr w:type="spellEnd"/>
      <w:r w:rsidRPr="0061170D">
        <w:rPr>
          <w:rFonts w:cs="Arial"/>
        </w:rPr>
        <w:t xml:space="preserve"> ska erbjuda trygga arbetsvillkor och veckoarbetstider som inte överstiger den lagliga gränsen, samt rätt till veckovila enligt gällande lag. Samtliga medarbetare har rätt till grundläggande delar så som skriftliga anställningsavtal, lagstadgad ledighet inklusive sjuk-och föräldraledighet och utbetalning av lön regelbundet, på utsatt tid och till fullo. </w:t>
      </w:r>
    </w:p>
    <w:p w14:paraId="5AFB02F5" w14:textId="6EF39CF2" w:rsidR="0061170D" w:rsidRPr="00C50907" w:rsidRDefault="00C50907" w:rsidP="00C50907">
      <w:pPr>
        <w:pStyle w:val="Heading3"/>
      </w:pPr>
      <w:r>
        <w:t xml:space="preserve">8.2 </w:t>
      </w:r>
      <w:r w:rsidR="0061170D" w:rsidRPr="00C50907">
        <w:t xml:space="preserve">Arbetsmiljö och säkerhet </w:t>
      </w:r>
    </w:p>
    <w:p w14:paraId="18C0683E" w14:textId="428E062F" w:rsidR="0061170D" w:rsidRPr="00C50907" w:rsidRDefault="0061170D" w:rsidP="00C50907">
      <w:pPr>
        <w:rPr>
          <w:rFonts w:cs="Arial"/>
        </w:rPr>
      </w:pPr>
      <w:proofErr w:type="spellStart"/>
      <w:r w:rsidRPr="0061170D">
        <w:rPr>
          <w:rFonts w:cs="Arial"/>
        </w:rPr>
        <w:t>Vectura</w:t>
      </w:r>
      <w:proofErr w:type="spellEnd"/>
      <w:r w:rsidRPr="0061170D">
        <w:rPr>
          <w:rFonts w:cs="Arial"/>
        </w:rPr>
        <w:t xml:space="preserve"> står för en trygg och hälsosam arbetsmiljö för våra medarbetare. Vi har ett proaktivt förhållningssätt till hälsa och säkerhet där alla anställda ska har rätt till arbetsglädje och en arbetsmiljö fri från negativ stress. </w:t>
      </w:r>
      <w:proofErr w:type="spellStart"/>
      <w:r w:rsidRPr="0061170D">
        <w:rPr>
          <w:rFonts w:cs="Arial"/>
        </w:rPr>
        <w:t>Vectura</w:t>
      </w:r>
      <w:proofErr w:type="spellEnd"/>
      <w:r w:rsidRPr="0061170D">
        <w:rPr>
          <w:rFonts w:cs="Arial"/>
        </w:rPr>
        <w:t xml:space="preserve"> erbjuder samtliga medarbetare kompetensutveckling, hälso-och friskvård samt privat sjukvårdsförsäkring, rehabilitering och inkomstutfyllnad vid långvarig sjukdom. Vi vill erbjuda våra medarbetare förutsättningar att kombinera sin yrkesroll med föräldraskap och erbjuder som ett led i detta utökat bidrag vid föräldraledighet. Samtliga medarbetare omfattas även av </w:t>
      </w:r>
      <w:r w:rsidR="00050805" w:rsidRPr="0061170D">
        <w:rPr>
          <w:rFonts w:cs="Arial"/>
        </w:rPr>
        <w:t>olycksfallsförsäkring.</w:t>
      </w:r>
      <w:r w:rsidRPr="0061170D">
        <w:rPr>
          <w:rFonts w:cs="Arial"/>
        </w:rPr>
        <w:t xml:space="preserve"> </w:t>
      </w:r>
    </w:p>
    <w:p w14:paraId="286BCD0B" w14:textId="0C4C62A5" w:rsidR="0061170D" w:rsidRPr="0061170D" w:rsidRDefault="0061170D" w:rsidP="00C50907">
      <w:pPr>
        <w:rPr>
          <w:rFonts w:cs="Arial"/>
        </w:rPr>
      </w:pPr>
      <w:r w:rsidRPr="0061170D">
        <w:rPr>
          <w:rFonts w:cs="Arial"/>
        </w:rPr>
        <w:t xml:space="preserve">Som medarbetare ansvarar du för att alltid utgå från säkerhet i första hand och att alltid rapportera tecken på osäkra eller ohälsosamma arbetsmiljöer eller situationer. </w:t>
      </w:r>
    </w:p>
    <w:p w14:paraId="4AA5F384" w14:textId="77777777" w:rsidR="0061170D" w:rsidRPr="0061170D" w:rsidRDefault="0061170D" w:rsidP="0061170D">
      <w:pPr>
        <w:spacing w:line="276" w:lineRule="auto"/>
        <w:ind w:left="420"/>
        <w:rPr>
          <w:rFonts w:cs="Arial"/>
        </w:rPr>
      </w:pPr>
    </w:p>
    <w:p w14:paraId="5B7BE498" w14:textId="218D17F3" w:rsidR="0061170D" w:rsidRPr="001E58B0" w:rsidRDefault="001E58B0" w:rsidP="001E58B0">
      <w:pPr>
        <w:pStyle w:val="Heading3"/>
      </w:pPr>
      <w:r w:rsidRPr="001E58B0">
        <w:t xml:space="preserve">8.3 </w:t>
      </w:r>
      <w:r w:rsidR="0061170D" w:rsidRPr="001E58B0">
        <w:t>Riktlinjer för alkohol och droger</w:t>
      </w:r>
    </w:p>
    <w:p w14:paraId="2C0A0963" w14:textId="78549F85" w:rsidR="0061170D" w:rsidRDefault="0061170D" w:rsidP="00327987">
      <w:pPr>
        <w:rPr>
          <w:rFonts w:cs="Arial"/>
        </w:rPr>
      </w:pPr>
      <w:proofErr w:type="spellStart"/>
      <w:r w:rsidRPr="0061170D">
        <w:rPr>
          <w:rFonts w:cs="Arial"/>
        </w:rPr>
        <w:t>Vectura</w:t>
      </w:r>
      <w:proofErr w:type="spellEnd"/>
      <w:r w:rsidRPr="0061170D">
        <w:rPr>
          <w:rFonts w:cs="Arial"/>
        </w:rPr>
        <w:t xml:space="preserve"> vill erbjuda en säker och trivsam arbetsplats med väl fungerande medarbetare. Vi vill förhindra skadligt bruk bland våra anställda och således undvika ohälsa, olyckor, onödiga kostnader samt värna om en god arbetsmiljö. </w:t>
      </w:r>
      <w:r w:rsidR="0040564A">
        <w:rPr>
          <w:rFonts w:cs="Arial"/>
        </w:rPr>
        <w:t>P</w:t>
      </w:r>
      <w:r w:rsidRPr="0061170D">
        <w:rPr>
          <w:rFonts w:cs="Arial"/>
        </w:rPr>
        <w:t xml:space="preserve">ersonligt ansvarstagande och ett seriöst förhållningssätt till alkohol och droger är en förutsättning för att kunna förebygga problem. Alla medarbetare ska vara nyktra och drogfria på arbetsplatsen. </w:t>
      </w:r>
    </w:p>
    <w:p w14:paraId="1816D436" w14:textId="77777777" w:rsidR="0061170D" w:rsidRDefault="0061170D" w:rsidP="0061170D">
      <w:pPr>
        <w:pStyle w:val="Heading2"/>
        <w:numPr>
          <w:ilvl w:val="0"/>
          <w:numId w:val="18"/>
        </w:numPr>
      </w:pPr>
      <w:r>
        <w:t>ekonomiskt ansvar</w:t>
      </w:r>
    </w:p>
    <w:p w14:paraId="7CA2EA2D" w14:textId="41160FEE" w:rsidR="0061170D" w:rsidRPr="0061170D" w:rsidRDefault="0061170D" w:rsidP="005A69AB">
      <w:pPr>
        <w:shd w:val="clear" w:color="auto" w:fill="FFFFFF"/>
        <w:rPr>
          <w:rFonts w:cs="Arial"/>
        </w:rPr>
      </w:pPr>
      <w:proofErr w:type="spellStart"/>
      <w:r w:rsidRPr="0061170D">
        <w:rPr>
          <w:rFonts w:cs="Arial"/>
        </w:rPr>
        <w:t>Vectura</w:t>
      </w:r>
      <w:proofErr w:type="spellEnd"/>
      <w:r w:rsidRPr="0061170D">
        <w:rPr>
          <w:rFonts w:cs="Arial"/>
        </w:rPr>
        <w:t xml:space="preserve"> ska alltid verka för att bibehålla en sund finansiell ställning. Genom att generera stabil och uthållig lönsamhet skapas förutsättningar för att utveckla verksamheten vidare. Denna förmåga utgör basen för att skapa ett hållbart företag som kan agera långsiktigt. En god lönsamhet möjliggör investeringar för framtiden, tillväxt och fler arbetstillfällen och bidrar även till en reducerad finansiell och operationell risk. Samtliga medarbetare förväntas känna till och agera ansvarsfullt i enlighet med dessa riktlinjer för att säkerställa att vi tillsammans tar ett långsiktigt ansvar för de fastigheter vi utvecklar, förvaltar och äger. Mer information om detta hittar du i vår </w:t>
      </w:r>
      <w:r w:rsidR="0077323E">
        <w:rPr>
          <w:rFonts w:cs="Arial"/>
        </w:rPr>
        <w:t>Hållbarhetspolicy</w:t>
      </w:r>
      <w:r w:rsidRPr="0061170D">
        <w:rPr>
          <w:rFonts w:cs="Arial"/>
        </w:rPr>
        <w:t xml:space="preserve">. </w:t>
      </w:r>
    </w:p>
    <w:p w14:paraId="10FEAB6C" w14:textId="77777777" w:rsidR="0061170D" w:rsidRDefault="0061170D" w:rsidP="005A69AB">
      <w:pPr>
        <w:shd w:val="clear" w:color="auto" w:fill="FFFFFF"/>
        <w:rPr>
          <w:rFonts w:cs="Arial"/>
        </w:rPr>
      </w:pPr>
      <w:r w:rsidRPr="0061170D">
        <w:rPr>
          <w:rFonts w:cs="Arial"/>
        </w:rPr>
        <w:t xml:space="preserve">Ekonomiskt ansvar innebär även att </w:t>
      </w:r>
      <w:proofErr w:type="spellStart"/>
      <w:r w:rsidRPr="0061170D">
        <w:rPr>
          <w:rFonts w:cs="Arial"/>
        </w:rPr>
        <w:t>Vectura</w:t>
      </w:r>
      <w:proofErr w:type="spellEnd"/>
      <w:r w:rsidRPr="0061170D">
        <w:rPr>
          <w:rFonts w:cs="Arial"/>
        </w:rPr>
        <w:t xml:space="preserve"> alltid redovisar ekonomiska transaktioner enligt fastställda redovisningsprinciper och gällande lagstiftning. Vår redovisning präglas alltid av transparens och korrekthet. </w:t>
      </w:r>
    </w:p>
    <w:p w14:paraId="15031771" w14:textId="1DE89108" w:rsidR="00DB47F5" w:rsidRDefault="00DB47F5" w:rsidP="00DB47F5">
      <w:pPr>
        <w:pStyle w:val="Heading2"/>
        <w:numPr>
          <w:ilvl w:val="0"/>
          <w:numId w:val="18"/>
        </w:numPr>
      </w:pPr>
      <w:r>
        <w:t>Miljö-</w:t>
      </w:r>
      <w:r w:rsidR="00407A1D">
        <w:t xml:space="preserve"> </w:t>
      </w:r>
      <w:r>
        <w:t>och klimatpåverkan</w:t>
      </w:r>
    </w:p>
    <w:p w14:paraId="4E023710" w14:textId="6AEEC525" w:rsidR="00DB47F5" w:rsidRPr="00DB47F5" w:rsidRDefault="00DB47F5" w:rsidP="005A69AB">
      <w:pPr>
        <w:shd w:val="clear" w:color="auto" w:fill="FFFFFF"/>
        <w:rPr>
          <w:rFonts w:cs="Arial"/>
          <w:color w:val="111111"/>
          <w:spacing w:val="3"/>
          <w:shd w:val="clear" w:color="auto" w:fill="FFFFFF"/>
        </w:rPr>
      </w:pPr>
      <w:proofErr w:type="spellStart"/>
      <w:r w:rsidRPr="00DB47F5">
        <w:rPr>
          <w:rFonts w:cs="Arial"/>
        </w:rPr>
        <w:t>Vectura</w:t>
      </w:r>
      <w:proofErr w:type="spellEnd"/>
      <w:r w:rsidRPr="00DB47F5">
        <w:rPr>
          <w:rFonts w:cs="Arial"/>
        </w:rPr>
        <w:t xml:space="preserve"> bidrar till en varaktig och hållbar utveckling genom att minska verksamhetens direkta- och indirekta påverkan på miljö och klimat och vårt miljöarbete bygger på den så kallade försiktighetsprincipen. </w:t>
      </w:r>
      <w:r w:rsidRPr="00DB47F5">
        <w:rPr>
          <w:rFonts w:cs="Arial"/>
          <w:color w:val="111111"/>
          <w:spacing w:val="3"/>
          <w:shd w:val="clear" w:color="auto" w:fill="FFFFFF"/>
        </w:rPr>
        <w:t xml:space="preserve">Vi arbetar för att vara </w:t>
      </w:r>
      <w:r w:rsidRPr="00DB47F5">
        <w:rPr>
          <w:rFonts w:cs="Arial"/>
          <w:color w:val="111111"/>
          <w:spacing w:val="3"/>
          <w:shd w:val="clear" w:color="auto" w:fill="FFFFFF"/>
        </w:rPr>
        <w:lastRenderedPageBreak/>
        <w:t xml:space="preserve">ledande i att bygga och förvalta fastigheter med minimal miljöpåverkan och driver utvecklingen mot cirkulära materialflöden. </w:t>
      </w:r>
    </w:p>
    <w:p w14:paraId="69F1FD5D" w14:textId="6D32B1EF" w:rsidR="00EC6C70" w:rsidRDefault="00DB47F5" w:rsidP="005A69AB">
      <w:pPr>
        <w:shd w:val="clear" w:color="auto" w:fill="FFFFFF"/>
      </w:pPr>
      <w:proofErr w:type="spellStart"/>
      <w:r w:rsidRPr="00DB47F5">
        <w:rPr>
          <w:rFonts w:cs="Arial"/>
          <w:color w:val="111111"/>
          <w:spacing w:val="3"/>
          <w:shd w:val="clear" w:color="auto" w:fill="FFFFFF"/>
        </w:rPr>
        <w:t>Vectura</w:t>
      </w:r>
      <w:proofErr w:type="spellEnd"/>
      <w:r w:rsidRPr="00DB47F5">
        <w:rPr>
          <w:rFonts w:cs="Arial"/>
          <w:color w:val="111111"/>
          <w:spacing w:val="3"/>
          <w:shd w:val="clear" w:color="auto" w:fill="FFFFFF"/>
        </w:rPr>
        <w:t xml:space="preserve"> arbetar alltid aktivt tillsammans med hyresgäster för att minska miljöpåverkan och driver även samarbeten med leverantörer och</w:t>
      </w:r>
      <w:r w:rsidR="001D443D">
        <w:rPr>
          <w:rFonts w:cs="Arial"/>
          <w:color w:val="111111"/>
          <w:spacing w:val="3"/>
          <w:shd w:val="clear" w:color="auto" w:fill="FFFFFF"/>
        </w:rPr>
        <w:t xml:space="preserve"> </w:t>
      </w:r>
      <w:r w:rsidRPr="00DB47F5">
        <w:rPr>
          <w:rFonts w:cs="Arial"/>
          <w:color w:val="111111"/>
          <w:spacing w:val="3"/>
          <w:shd w:val="clear" w:color="auto" w:fill="FFFFFF"/>
        </w:rPr>
        <w:t>samarbets</w:t>
      </w:r>
      <w:r w:rsidR="001D443D">
        <w:rPr>
          <w:rFonts w:cs="Arial"/>
          <w:color w:val="111111"/>
          <w:spacing w:val="3"/>
          <w:shd w:val="clear" w:color="auto" w:fill="FFFFFF"/>
        </w:rPr>
        <w:t>-</w:t>
      </w:r>
      <w:r w:rsidRPr="00DB47F5">
        <w:rPr>
          <w:rFonts w:cs="Arial"/>
          <w:color w:val="111111"/>
          <w:spacing w:val="3"/>
          <w:shd w:val="clear" w:color="auto" w:fill="FFFFFF"/>
        </w:rPr>
        <w:t xml:space="preserve">partners för att hitta nya lösningar och innovationer som kan bidra till mer hållbara fastigheter. I våra upphandlingsprocesser ställs tydliga krav på våra leverantörer och vi prioriterar de som uppfyller kraven. Alla medarbetare förväntas känna till och bidra till de höga ambitioner som </w:t>
      </w:r>
      <w:proofErr w:type="spellStart"/>
      <w:r w:rsidRPr="00DB47F5">
        <w:rPr>
          <w:rFonts w:cs="Arial"/>
          <w:color w:val="111111"/>
          <w:spacing w:val="3"/>
          <w:shd w:val="clear" w:color="auto" w:fill="FFFFFF"/>
        </w:rPr>
        <w:t>Vectura</w:t>
      </w:r>
      <w:proofErr w:type="spellEnd"/>
      <w:r w:rsidRPr="00DB47F5">
        <w:rPr>
          <w:rFonts w:cs="Arial"/>
          <w:color w:val="111111"/>
          <w:spacing w:val="3"/>
          <w:shd w:val="clear" w:color="auto" w:fill="FFFFFF"/>
        </w:rPr>
        <w:t xml:space="preserve"> har inom miljö och klimat. Mer information om detta hittar du i vår </w:t>
      </w:r>
      <w:r w:rsidR="0077323E">
        <w:rPr>
          <w:rFonts w:cs="Arial"/>
          <w:color w:val="111111"/>
          <w:spacing w:val="3"/>
          <w:shd w:val="clear" w:color="auto" w:fill="FFFFFF"/>
        </w:rPr>
        <w:t>Hållbarhetspolicy</w:t>
      </w:r>
      <w:r w:rsidRPr="00DB47F5">
        <w:rPr>
          <w:rFonts w:cs="Arial"/>
          <w:color w:val="111111"/>
          <w:spacing w:val="3"/>
          <w:shd w:val="clear" w:color="auto" w:fill="FFFFFF"/>
        </w:rPr>
        <w:t xml:space="preserve">. </w:t>
      </w:r>
    </w:p>
    <w:sectPr w:rsidR="00EC6C70" w:rsidSect="009539E2">
      <w:headerReference w:type="first" r:id="rId26"/>
      <w:pgSz w:w="11906" w:h="16838"/>
      <w:pgMar w:top="2552" w:right="1701" w:bottom="1701" w:left="3402" w:header="45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120CF7" w14:textId="77777777" w:rsidR="00EB655A" w:rsidRDefault="00EB655A" w:rsidP="00ED6C6F">
      <w:pPr>
        <w:spacing w:after="0" w:line="240" w:lineRule="auto"/>
      </w:pPr>
      <w:r>
        <w:separator/>
      </w:r>
    </w:p>
  </w:endnote>
  <w:endnote w:type="continuationSeparator" w:id="0">
    <w:p w14:paraId="0BEDD791" w14:textId="77777777" w:rsidR="00EB655A" w:rsidRDefault="00EB655A" w:rsidP="00ED6C6F">
      <w:pPr>
        <w:spacing w:after="0" w:line="240" w:lineRule="auto"/>
      </w:pPr>
      <w:r>
        <w:continuationSeparator/>
      </w:r>
    </w:p>
  </w:endnote>
  <w:endnote w:type="continuationNotice" w:id="1">
    <w:p w14:paraId="6FDA806D" w14:textId="77777777" w:rsidR="00EB655A" w:rsidRDefault="00EB655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eonik">
    <w:altName w:val="Aeonik"/>
    <w:panose1 w:val="02010503030300000000"/>
    <w:charset w:val="00"/>
    <w:family w:val="modern"/>
    <w:notTrueType/>
    <w:pitch w:val="variable"/>
    <w:sig w:usb0="80000047" w:usb1="00002073" w:usb2="00000000" w:usb3="00000000" w:csb0="00000093"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Aeonik Medium">
    <w:altName w:val="Calibri"/>
    <w:panose1 w:val="00000000000000000000"/>
    <w:charset w:val="00"/>
    <w:family w:val="swiss"/>
    <w:notTrueType/>
    <w:pitch w:val="variable"/>
    <w:sig w:usb0="80000047" w:usb1="00002073"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55741" w14:textId="77777777" w:rsidR="000052A4" w:rsidRDefault="000052A4" w:rsidP="000052A4">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EA56E" w14:textId="77777777" w:rsidR="009539E2" w:rsidRDefault="009539E2" w:rsidP="009539E2">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A77757" w14:textId="77777777" w:rsidR="00EB655A" w:rsidRDefault="00EB655A" w:rsidP="00ED6C6F">
      <w:pPr>
        <w:spacing w:after="0" w:line="240" w:lineRule="auto"/>
      </w:pPr>
      <w:r>
        <w:separator/>
      </w:r>
    </w:p>
  </w:footnote>
  <w:footnote w:type="continuationSeparator" w:id="0">
    <w:p w14:paraId="1DF2BA86" w14:textId="77777777" w:rsidR="00EB655A" w:rsidRDefault="00EB655A" w:rsidP="00ED6C6F">
      <w:pPr>
        <w:spacing w:after="0" w:line="240" w:lineRule="auto"/>
      </w:pPr>
      <w:r>
        <w:continuationSeparator/>
      </w:r>
    </w:p>
  </w:footnote>
  <w:footnote w:type="continuationNotice" w:id="1">
    <w:p w14:paraId="507D631C" w14:textId="77777777" w:rsidR="00EB655A" w:rsidRDefault="00EB655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773" w:type="dxa"/>
      <w:tblInd w:w="-2835" w:type="dxa"/>
      <w:tblBorders>
        <w:top w:val="none" w:sz="0" w:space="0" w:color="auto"/>
        <w:left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861"/>
      <w:gridCol w:w="2862"/>
      <w:gridCol w:w="2864"/>
      <w:gridCol w:w="2186"/>
    </w:tblGrid>
    <w:tr w:rsidR="00F3132E" w14:paraId="729F7A3B" w14:textId="77777777" w:rsidTr="00D7128C">
      <w:trPr>
        <w:trHeight w:val="1247"/>
      </w:trPr>
      <w:tc>
        <w:tcPr>
          <w:tcW w:w="2895" w:type="dxa"/>
        </w:tcPr>
        <w:p w14:paraId="11A3131C" w14:textId="77777777" w:rsidR="00F3132E" w:rsidRDefault="00F3132E" w:rsidP="00F3132E">
          <w:pPr>
            <w:pStyle w:val="Header"/>
          </w:pPr>
          <w:r>
            <w:t>Vectura fastigheter</w:t>
          </w:r>
        </w:p>
      </w:tc>
      <w:tc>
        <w:tcPr>
          <w:tcW w:w="2895" w:type="dxa"/>
        </w:tcPr>
        <w:p w14:paraId="3820DC15" w14:textId="68DC5657" w:rsidR="00F3132E" w:rsidRDefault="00462583" w:rsidP="00F3132E">
          <w:pPr>
            <w:pStyle w:val="Header"/>
          </w:pPr>
          <w:r>
            <w:t>202</w:t>
          </w:r>
          <w:ins w:id="2" w:author="Sara Ekelund" w:date="2022-06-02T11:02:00Z">
            <w:r w:rsidR="002841FC">
              <w:t>2</w:t>
            </w:r>
          </w:ins>
          <w:del w:id="3" w:author="Sara Ekelund" w:date="2022-06-02T11:02:00Z">
            <w:r w:rsidR="00C50907" w:rsidDel="002841FC">
              <w:delText>1</w:delText>
            </w:r>
          </w:del>
          <w:r>
            <w:t>.</w:t>
          </w:r>
          <w:r w:rsidR="00A52E12">
            <w:t>06.1</w:t>
          </w:r>
          <w:ins w:id="4" w:author="Sara Ekelund" w:date="2022-06-02T11:02:00Z">
            <w:r w:rsidR="002841FC">
              <w:t>5</w:t>
            </w:r>
          </w:ins>
          <w:del w:id="5" w:author="Sara Ekelund" w:date="2022-06-02T11:02:00Z">
            <w:r w:rsidR="00A52E12" w:rsidDel="002841FC">
              <w:delText>7</w:delText>
            </w:r>
          </w:del>
        </w:p>
        <w:p w14:paraId="5FA7F355" w14:textId="77777777" w:rsidR="00F3132E" w:rsidRDefault="00F3132E" w:rsidP="00F3132E">
          <w:pPr>
            <w:pStyle w:val="Header"/>
          </w:pPr>
          <w:r>
            <w:t>STOCKHOLM</w:t>
          </w:r>
        </w:p>
      </w:tc>
      <w:tc>
        <w:tcPr>
          <w:tcW w:w="2897" w:type="dxa"/>
        </w:tcPr>
        <w:p w14:paraId="492EFEB0" w14:textId="77777777" w:rsidR="00F3132E" w:rsidRDefault="00F3132E" w:rsidP="00F3132E">
          <w:pPr>
            <w:pStyle w:val="Header"/>
          </w:pPr>
        </w:p>
      </w:tc>
      <w:tc>
        <w:tcPr>
          <w:tcW w:w="2211" w:type="dxa"/>
        </w:tcPr>
        <w:p w14:paraId="2AED749D" w14:textId="77777777" w:rsidR="00F3132E" w:rsidRDefault="00F3132E" w:rsidP="00F3132E">
          <w:pPr>
            <w:pStyle w:val="Header"/>
            <w:jc w:val="right"/>
          </w:pPr>
          <w:r>
            <w:fldChar w:fldCharType="begin"/>
          </w:r>
          <w:r>
            <w:instrText>PAGE   \* MERGEFORMAT</w:instrText>
          </w:r>
          <w:r>
            <w:fldChar w:fldCharType="separate"/>
          </w:r>
          <w:r>
            <w:t>1</w:t>
          </w:r>
          <w:r>
            <w:fldChar w:fldCharType="end"/>
          </w:r>
        </w:p>
      </w:tc>
    </w:tr>
  </w:tbl>
  <w:p w14:paraId="6B212969" w14:textId="77777777" w:rsidR="00ED6C6F" w:rsidRPr="00DF19B1" w:rsidRDefault="00ED6C6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42" w:rightFromText="142" w:vertAnchor="page" w:horzAnchor="page" w:tblpX="568" w:tblpY="455"/>
      <w:tblOverlap w:val="never"/>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858"/>
      <w:gridCol w:w="3867"/>
      <w:gridCol w:w="4048"/>
    </w:tblGrid>
    <w:tr w:rsidR="00617E94" w14:paraId="735D9F77" w14:textId="77777777" w:rsidTr="00454721">
      <w:trPr>
        <w:trHeight w:val="907"/>
      </w:trPr>
      <w:tc>
        <w:tcPr>
          <w:tcW w:w="2892" w:type="dxa"/>
        </w:tcPr>
        <w:p w14:paraId="32427046" w14:textId="77777777" w:rsidR="00617E94" w:rsidRDefault="00617E94" w:rsidP="007770A4">
          <w:pPr>
            <w:pStyle w:val="Header"/>
          </w:pPr>
          <w:r>
            <w:t>Vectura fastigheter</w:t>
          </w:r>
        </w:p>
      </w:tc>
      <w:tc>
        <w:tcPr>
          <w:tcW w:w="3912" w:type="dxa"/>
        </w:tcPr>
        <w:p w14:paraId="39D9F849" w14:textId="0A53BC5B" w:rsidR="00617E94" w:rsidRDefault="00DB47F5" w:rsidP="007770A4">
          <w:pPr>
            <w:pStyle w:val="Header"/>
          </w:pPr>
          <w:r>
            <w:t>202</w:t>
          </w:r>
          <w:ins w:id="46" w:author="Sara Ekelund" w:date="2022-06-02T10:46:00Z">
            <w:r w:rsidR="00711BAE">
              <w:t>2</w:t>
            </w:r>
          </w:ins>
          <w:del w:id="47" w:author="Sara Ekelund" w:date="2022-06-02T10:46:00Z">
            <w:r w:rsidR="00FA4B3B" w:rsidDel="00711BAE">
              <w:delText>1</w:delText>
            </w:r>
          </w:del>
          <w:r>
            <w:t>.</w:t>
          </w:r>
          <w:r w:rsidR="00845AA3">
            <w:t>06.1</w:t>
          </w:r>
          <w:ins w:id="48" w:author="Sara Ekelund" w:date="2022-06-02T10:46:00Z">
            <w:r w:rsidR="00711BAE">
              <w:t>5</w:t>
            </w:r>
          </w:ins>
          <w:del w:id="49" w:author="Sara Ekelund" w:date="2022-06-02T10:46:00Z">
            <w:r w:rsidR="00845AA3" w:rsidDel="00711BAE">
              <w:delText>7</w:delText>
            </w:r>
          </w:del>
        </w:p>
        <w:p w14:paraId="7A16CD9A" w14:textId="77777777" w:rsidR="00617E94" w:rsidRDefault="00617E94" w:rsidP="007770A4">
          <w:pPr>
            <w:pStyle w:val="Header"/>
          </w:pPr>
          <w:r>
            <w:t>Stockholm</w:t>
          </w:r>
        </w:p>
      </w:tc>
      <w:tc>
        <w:tcPr>
          <w:tcW w:w="4095" w:type="dxa"/>
        </w:tcPr>
        <w:p w14:paraId="57DA78EA" w14:textId="77777777" w:rsidR="00617E94" w:rsidRDefault="00617E94" w:rsidP="007770A4">
          <w:pPr>
            <w:pStyle w:val="Header"/>
            <w:jc w:val="right"/>
          </w:pPr>
          <w:r>
            <w:fldChar w:fldCharType="begin"/>
          </w:r>
          <w:r>
            <w:instrText>PAGE   \* MERGEFORMAT</w:instrText>
          </w:r>
          <w:r>
            <w:fldChar w:fldCharType="separate"/>
          </w:r>
          <w:r>
            <w:t>1</w:t>
          </w:r>
          <w:r>
            <w:fldChar w:fldCharType="end"/>
          </w:r>
        </w:p>
      </w:tc>
    </w:tr>
    <w:tr w:rsidR="00617E94" w14:paraId="15F4FF4C" w14:textId="77777777" w:rsidTr="00454721">
      <w:trPr>
        <w:trHeight w:val="680"/>
      </w:trPr>
      <w:tc>
        <w:tcPr>
          <w:tcW w:w="6804" w:type="dxa"/>
          <w:gridSpan w:val="2"/>
        </w:tcPr>
        <w:p w14:paraId="69BB9F19" w14:textId="77777777" w:rsidR="00617E94" w:rsidRDefault="00617E94" w:rsidP="007770A4">
          <w:pPr>
            <w:pStyle w:val="Title"/>
          </w:pPr>
        </w:p>
      </w:tc>
      <w:tc>
        <w:tcPr>
          <w:tcW w:w="4095" w:type="dxa"/>
          <w:vAlign w:val="center"/>
        </w:tcPr>
        <w:p w14:paraId="5DD3807C" w14:textId="77777777" w:rsidR="00617E94" w:rsidRDefault="00617E94" w:rsidP="007770A4">
          <w:pPr>
            <w:pStyle w:val="Subtitle"/>
            <w:rPr>
              <w:noProof/>
            </w:rPr>
          </w:pPr>
        </w:p>
      </w:tc>
    </w:tr>
    <w:tr w:rsidR="00617E94" w14:paraId="79F8DA70" w14:textId="77777777" w:rsidTr="00454721">
      <w:trPr>
        <w:trHeight w:val="283"/>
      </w:trPr>
      <w:tc>
        <w:tcPr>
          <w:tcW w:w="6804" w:type="dxa"/>
          <w:gridSpan w:val="2"/>
          <w:tcBorders>
            <w:bottom w:val="single" w:sz="4" w:space="0" w:color="auto"/>
          </w:tcBorders>
        </w:tcPr>
        <w:p w14:paraId="72F2CFD0" w14:textId="77777777" w:rsidR="00617E94" w:rsidRDefault="00617E94" w:rsidP="007770A4"/>
      </w:tc>
      <w:tc>
        <w:tcPr>
          <w:tcW w:w="4095" w:type="dxa"/>
          <w:tcBorders>
            <w:bottom w:val="single" w:sz="4" w:space="0" w:color="auto"/>
          </w:tcBorders>
        </w:tcPr>
        <w:p w14:paraId="681B4A28" w14:textId="77777777" w:rsidR="00617E94" w:rsidRPr="00EC6C70" w:rsidRDefault="00617E94" w:rsidP="007770A4"/>
      </w:tc>
    </w:tr>
  </w:tbl>
  <w:p w14:paraId="5AE0E8D5" w14:textId="77777777" w:rsidR="00DB47F5" w:rsidRDefault="00DB47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B743FF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BB4612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1A87E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212589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F246F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C54BB4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56CF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00613B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0C5A5976"/>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0A43835"/>
    <w:multiLevelType w:val="hybridMultilevel"/>
    <w:tmpl w:val="ABEC2CEA"/>
    <w:lvl w:ilvl="0" w:tplc="041D0001">
      <w:start w:val="1"/>
      <w:numFmt w:val="bullet"/>
      <w:lvlText w:val=""/>
      <w:lvlJc w:val="left"/>
      <w:pPr>
        <w:ind w:left="720" w:hanging="360"/>
      </w:pPr>
      <w:rPr>
        <w:rFonts w:ascii="Symbol" w:hAnsi="Symbol" w:cs="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cs="Wingdings" w:hint="default"/>
      </w:rPr>
    </w:lvl>
    <w:lvl w:ilvl="3" w:tplc="041D0001" w:tentative="1">
      <w:start w:val="1"/>
      <w:numFmt w:val="bullet"/>
      <w:lvlText w:val=""/>
      <w:lvlJc w:val="left"/>
      <w:pPr>
        <w:ind w:left="2880" w:hanging="360"/>
      </w:pPr>
      <w:rPr>
        <w:rFonts w:ascii="Symbol" w:hAnsi="Symbol" w:cs="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cs="Wingdings" w:hint="default"/>
      </w:rPr>
    </w:lvl>
    <w:lvl w:ilvl="6" w:tplc="041D0001" w:tentative="1">
      <w:start w:val="1"/>
      <w:numFmt w:val="bullet"/>
      <w:lvlText w:val=""/>
      <w:lvlJc w:val="left"/>
      <w:pPr>
        <w:ind w:left="5040" w:hanging="360"/>
      </w:pPr>
      <w:rPr>
        <w:rFonts w:ascii="Symbol" w:hAnsi="Symbol" w:cs="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0530227A"/>
    <w:multiLevelType w:val="multilevel"/>
    <w:tmpl w:val="396C3CCA"/>
    <w:lvl w:ilvl="0">
      <w:start w:val="1"/>
      <w:numFmt w:val="bullet"/>
      <w:pStyle w:val="ListBullet"/>
      <w:lvlText w:val="→"/>
      <w:lvlJc w:val="left"/>
      <w:pPr>
        <w:ind w:left="284" w:hanging="284"/>
      </w:pPr>
      <w:rPr>
        <w:rFonts w:ascii="Calibri" w:hAnsi="Calibri" w:hint="default"/>
        <w:color w:val="auto"/>
      </w:rPr>
    </w:lvl>
    <w:lvl w:ilvl="1">
      <w:start w:val="1"/>
      <w:numFmt w:val="bullet"/>
      <w:pStyle w:val="ListBullet2"/>
      <w:lvlText w:val="→"/>
      <w:lvlJc w:val="left"/>
      <w:pPr>
        <w:ind w:left="568" w:hanging="284"/>
      </w:pPr>
      <w:rPr>
        <w:rFonts w:ascii="Calibri" w:hAnsi="Calibri" w:hint="default"/>
        <w:color w:val="auto"/>
      </w:rPr>
    </w:lvl>
    <w:lvl w:ilvl="2">
      <w:start w:val="1"/>
      <w:numFmt w:val="bullet"/>
      <w:pStyle w:val="ListBullet3"/>
      <w:lvlText w:val="→"/>
      <w:lvlJc w:val="left"/>
      <w:pPr>
        <w:ind w:left="852" w:hanging="284"/>
      </w:pPr>
      <w:rPr>
        <w:rFonts w:ascii="Calibri" w:hAnsi="Calibri" w:hint="default"/>
        <w:color w:val="auto"/>
      </w:rPr>
    </w:lvl>
    <w:lvl w:ilvl="3">
      <w:start w:val="1"/>
      <w:numFmt w:val="bullet"/>
      <w:pStyle w:val="ListBullet4"/>
      <w:lvlText w:val="→"/>
      <w:lvlJc w:val="left"/>
      <w:pPr>
        <w:ind w:left="1136" w:hanging="284"/>
      </w:pPr>
      <w:rPr>
        <w:rFonts w:ascii="Calibri" w:hAnsi="Calibri" w:hint="default"/>
        <w:color w:val="auto"/>
      </w:rPr>
    </w:lvl>
    <w:lvl w:ilvl="4">
      <w:start w:val="1"/>
      <w:numFmt w:val="bullet"/>
      <w:pStyle w:val="ListBullet5"/>
      <w:lvlText w:val="→"/>
      <w:lvlJc w:val="left"/>
      <w:pPr>
        <w:ind w:left="1420" w:hanging="284"/>
      </w:pPr>
      <w:rPr>
        <w:rFonts w:ascii="Calibri" w:hAnsi="Calibri" w:hint="default"/>
        <w:color w:val="auto"/>
      </w:rPr>
    </w:lvl>
    <w:lvl w:ilvl="5">
      <w:start w:val="1"/>
      <w:numFmt w:val="bullet"/>
      <w:lvlText w:val="→"/>
      <w:lvlJc w:val="left"/>
      <w:pPr>
        <w:ind w:left="1704" w:hanging="284"/>
      </w:pPr>
      <w:rPr>
        <w:rFonts w:ascii="Calibri" w:hAnsi="Calibri" w:hint="default"/>
        <w:color w:val="auto"/>
      </w:rPr>
    </w:lvl>
    <w:lvl w:ilvl="6">
      <w:start w:val="1"/>
      <w:numFmt w:val="bullet"/>
      <w:lvlText w:val="→"/>
      <w:lvlJc w:val="left"/>
      <w:pPr>
        <w:ind w:left="1988" w:hanging="284"/>
      </w:pPr>
      <w:rPr>
        <w:rFonts w:ascii="Calibri" w:hAnsi="Calibri" w:hint="default"/>
        <w:color w:val="auto"/>
      </w:rPr>
    </w:lvl>
    <w:lvl w:ilvl="7">
      <w:start w:val="1"/>
      <w:numFmt w:val="bullet"/>
      <w:lvlText w:val="→"/>
      <w:lvlJc w:val="left"/>
      <w:pPr>
        <w:ind w:left="2272" w:hanging="284"/>
      </w:pPr>
      <w:rPr>
        <w:rFonts w:ascii="Calibri" w:hAnsi="Calibri" w:hint="default"/>
        <w:color w:val="auto"/>
      </w:rPr>
    </w:lvl>
    <w:lvl w:ilvl="8">
      <w:start w:val="1"/>
      <w:numFmt w:val="bullet"/>
      <w:lvlText w:val="→"/>
      <w:lvlJc w:val="left"/>
      <w:pPr>
        <w:ind w:left="2556" w:hanging="284"/>
      </w:pPr>
      <w:rPr>
        <w:rFonts w:ascii="Calibri" w:hAnsi="Calibri" w:hint="default"/>
        <w:color w:val="auto"/>
      </w:rPr>
    </w:lvl>
  </w:abstractNum>
  <w:abstractNum w:abstractNumId="11" w15:restartNumberingAfterBreak="0">
    <w:nsid w:val="05EE1867"/>
    <w:multiLevelType w:val="multilevel"/>
    <w:tmpl w:val="7C2C14C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7E16914"/>
    <w:multiLevelType w:val="hybridMultilevel"/>
    <w:tmpl w:val="C938F0A4"/>
    <w:lvl w:ilvl="0" w:tplc="041D0001">
      <w:start w:val="1"/>
      <w:numFmt w:val="bullet"/>
      <w:lvlText w:val=""/>
      <w:lvlJc w:val="left"/>
      <w:pPr>
        <w:ind w:left="720" w:hanging="360"/>
      </w:pPr>
      <w:rPr>
        <w:rFonts w:ascii="Symbol" w:hAnsi="Symbol" w:cs="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cs="Wingdings" w:hint="default"/>
      </w:rPr>
    </w:lvl>
    <w:lvl w:ilvl="3" w:tplc="041D0001" w:tentative="1">
      <w:start w:val="1"/>
      <w:numFmt w:val="bullet"/>
      <w:lvlText w:val=""/>
      <w:lvlJc w:val="left"/>
      <w:pPr>
        <w:ind w:left="2880" w:hanging="360"/>
      </w:pPr>
      <w:rPr>
        <w:rFonts w:ascii="Symbol" w:hAnsi="Symbol" w:cs="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cs="Wingdings" w:hint="default"/>
      </w:rPr>
    </w:lvl>
    <w:lvl w:ilvl="6" w:tplc="041D0001" w:tentative="1">
      <w:start w:val="1"/>
      <w:numFmt w:val="bullet"/>
      <w:lvlText w:val=""/>
      <w:lvlJc w:val="left"/>
      <w:pPr>
        <w:ind w:left="5040" w:hanging="360"/>
      </w:pPr>
      <w:rPr>
        <w:rFonts w:ascii="Symbol" w:hAnsi="Symbol" w:cs="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095C5079"/>
    <w:multiLevelType w:val="hybridMultilevel"/>
    <w:tmpl w:val="126C113E"/>
    <w:lvl w:ilvl="0" w:tplc="441E91B2">
      <w:start w:val="1"/>
      <w:numFmt w:val="bullet"/>
      <w:lvlText w:val="→"/>
      <w:lvlJc w:val="left"/>
      <w:pPr>
        <w:ind w:left="720" w:hanging="360"/>
      </w:pPr>
      <w:rPr>
        <w:rFonts w:ascii="Aeonik" w:hAnsi="Aeonik"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0B7E0623"/>
    <w:multiLevelType w:val="hybridMultilevel"/>
    <w:tmpl w:val="2690BC3E"/>
    <w:lvl w:ilvl="0" w:tplc="E0106760">
      <w:start w:val="1"/>
      <w:numFmt w:val="bullet"/>
      <w:lvlText w:val=""/>
      <w:lvlJc w:val="left"/>
      <w:pPr>
        <w:ind w:left="720" w:hanging="360"/>
      </w:pPr>
      <w:rPr>
        <w:rFonts w:ascii="Symbol" w:hAnsi="Symbol" w:hint="default"/>
      </w:rPr>
    </w:lvl>
    <w:lvl w:ilvl="1" w:tplc="5486F408" w:tentative="1">
      <w:start w:val="1"/>
      <w:numFmt w:val="bullet"/>
      <w:lvlText w:val="o"/>
      <w:lvlJc w:val="left"/>
      <w:pPr>
        <w:ind w:left="1440" w:hanging="360"/>
      </w:pPr>
      <w:rPr>
        <w:rFonts w:ascii="Courier New" w:hAnsi="Courier New" w:cs="Courier New" w:hint="default"/>
      </w:rPr>
    </w:lvl>
    <w:lvl w:ilvl="2" w:tplc="5ABA2342" w:tentative="1">
      <w:start w:val="1"/>
      <w:numFmt w:val="bullet"/>
      <w:lvlText w:val=""/>
      <w:lvlJc w:val="left"/>
      <w:pPr>
        <w:ind w:left="2160" w:hanging="360"/>
      </w:pPr>
      <w:rPr>
        <w:rFonts w:ascii="Wingdings" w:hAnsi="Wingdings" w:hint="default"/>
      </w:rPr>
    </w:lvl>
    <w:lvl w:ilvl="3" w:tplc="EC08A49C" w:tentative="1">
      <w:start w:val="1"/>
      <w:numFmt w:val="bullet"/>
      <w:lvlText w:val=""/>
      <w:lvlJc w:val="left"/>
      <w:pPr>
        <w:ind w:left="2880" w:hanging="360"/>
      </w:pPr>
      <w:rPr>
        <w:rFonts w:ascii="Symbol" w:hAnsi="Symbol" w:hint="default"/>
      </w:rPr>
    </w:lvl>
    <w:lvl w:ilvl="4" w:tplc="859072D0" w:tentative="1">
      <w:start w:val="1"/>
      <w:numFmt w:val="bullet"/>
      <w:lvlText w:val="o"/>
      <w:lvlJc w:val="left"/>
      <w:pPr>
        <w:ind w:left="3600" w:hanging="360"/>
      </w:pPr>
      <w:rPr>
        <w:rFonts w:ascii="Courier New" w:hAnsi="Courier New" w:cs="Courier New" w:hint="default"/>
      </w:rPr>
    </w:lvl>
    <w:lvl w:ilvl="5" w:tplc="FA16B2C0" w:tentative="1">
      <w:start w:val="1"/>
      <w:numFmt w:val="bullet"/>
      <w:lvlText w:val=""/>
      <w:lvlJc w:val="left"/>
      <w:pPr>
        <w:ind w:left="4320" w:hanging="360"/>
      </w:pPr>
      <w:rPr>
        <w:rFonts w:ascii="Wingdings" w:hAnsi="Wingdings" w:hint="default"/>
      </w:rPr>
    </w:lvl>
    <w:lvl w:ilvl="6" w:tplc="FBB6299E" w:tentative="1">
      <w:start w:val="1"/>
      <w:numFmt w:val="bullet"/>
      <w:lvlText w:val=""/>
      <w:lvlJc w:val="left"/>
      <w:pPr>
        <w:ind w:left="5040" w:hanging="360"/>
      </w:pPr>
      <w:rPr>
        <w:rFonts w:ascii="Symbol" w:hAnsi="Symbol" w:hint="default"/>
      </w:rPr>
    </w:lvl>
    <w:lvl w:ilvl="7" w:tplc="1B6C5A4C" w:tentative="1">
      <w:start w:val="1"/>
      <w:numFmt w:val="bullet"/>
      <w:lvlText w:val="o"/>
      <w:lvlJc w:val="left"/>
      <w:pPr>
        <w:ind w:left="5760" w:hanging="360"/>
      </w:pPr>
      <w:rPr>
        <w:rFonts w:ascii="Courier New" w:hAnsi="Courier New" w:cs="Courier New" w:hint="default"/>
      </w:rPr>
    </w:lvl>
    <w:lvl w:ilvl="8" w:tplc="757CA732" w:tentative="1">
      <w:start w:val="1"/>
      <w:numFmt w:val="bullet"/>
      <w:lvlText w:val=""/>
      <w:lvlJc w:val="left"/>
      <w:pPr>
        <w:ind w:left="6480" w:hanging="360"/>
      </w:pPr>
      <w:rPr>
        <w:rFonts w:ascii="Wingdings" w:hAnsi="Wingdings" w:hint="default"/>
      </w:rPr>
    </w:lvl>
  </w:abstractNum>
  <w:abstractNum w:abstractNumId="15" w15:restartNumberingAfterBreak="0">
    <w:nsid w:val="12C66662"/>
    <w:multiLevelType w:val="hybridMultilevel"/>
    <w:tmpl w:val="3C3066E0"/>
    <w:lvl w:ilvl="0" w:tplc="041D0017">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6" w15:restartNumberingAfterBreak="0">
    <w:nsid w:val="1A6A1988"/>
    <w:multiLevelType w:val="multilevel"/>
    <w:tmpl w:val="F0101B5A"/>
    <w:lvl w:ilvl="0">
      <w:start w:val="1"/>
      <w:numFmt w:val="decimal"/>
      <w:pStyle w:val="Numreradrubrik1"/>
      <w:lvlText w:val="%1."/>
      <w:lvlJc w:val="left"/>
      <w:pPr>
        <w:ind w:left="851" w:hanging="851"/>
      </w:pPr>
      <w:rPr>
        <w:rFonts w:hint="default"/>
      </w:rPr>
    </w:lvl>
    <w:lvl w:ilvl="1">
      <w:start w:val="1"/>
      <w:numFmt w:val="decimal"/>
      <w:pStyle w:val="Numreradrubrik2"/>
      <w:lvlText w:val="%1.%2"/>
      <w:lvlJc w:val="left"/>
      <w:pPr>
        <w:ind w:left="851" w:hanging="851"/>
      </w:pPr>
      <w:rPr>
        <w:rFonts w:hint="default"/>
      </w:rPr>
    </w:lvl>
    <w:lvl w:ilvl="2">
      <w:start w:val="1"/>
      <w:numFmt w:val="decimal"/>
      <w:pStyle w:val="Numreradrubrik3"/>
      <w:lvlText w:val="%1.%2.%3"/>
      <w:lvlJc w:val="left"/>
      <w:pPr>
        <w:ind w:left="851" w:hanging="851"/>
      </w:pPr>
      <w:rPr>
        <w:rFonts w:hint="default"/>
      </w:rPr>
    </w:lvl>
    <w:lvl w:ilvl="3">
      <w:start w:val="1"/>
      <w:numFmt w:val="decimal"/>
      <w:pStyle w:val="Numreradrubrik4"/>
      <w:lvlText w:val="%1.%2.%3.%4"/>
      <w:lvlJc w:val="left"/>
      <w:pPr>
        <w:ind w:left="851" w:hanging="85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1B287381"/>
    <w:multiLevelType w:val="hybridMultilevel"/>
    <w:tmpl w:val="E51056D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20551206"/>
    <w:multiLevelType w:val="hybridMultilevel"/>
    <w:tmpl w:val="476C4C2A"/>
    <w:lvl w:ilvl="0" w:tplc="441E91B2">
      <w:start w:val="1"/>
      <w:numFmt w:val="bullet"/>
      <w:lvlText w:val="→"/>
      <w:lvlJc w:val="left"/>
      <w:pPr>
        <w:ind w:left="720" w:hanging="360"/>
      </w:pPr>
      <w:rPr>
        <w:rFonts w:ascii="Aeonik" w:hAnsi="Aeonik"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cs="Wingdings" w:hint="default"/>
      </w:rPr>
    </w:lvl>
    <w:lvl w:ilvl="3" w:tplc="041D0001" w:tentative="1">
      <w:start w:val="1"/>
      <w:numFmt w:val="bullet"/>
      <w:lvlText w:val=""/>
      <w:lvlJc w:val="left"/>
      <w:pPr>
        <w:ind w:left="2880" w:hanging="360"/>
      </w:pPr>
      <w:rPr>
        <w:rFonts w:ascii="Symbol" w:hAnsi="Symbol" w:cs="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cs="Wingdings" w:hint="default"/>
      </w:rPr>
    </w:lvl>
    <w:lvl w:ilvl="6" w:tplc="041D0001" w:tentative="1">
      <w:start w:val="1"/>
      <w:numFmt w:val="bullet"/>
      <w:lvlText w:val=""/>
      <w:lvlJc w:val="left"/>
      <w:pPr>
        <w:ind w:left="5040" w:hanging="360"/>
      </w:pPr>
      <w:rPr>
        <w:rFonts w:ascii="Symbol" w:hAnsi="Symbol" w:cs="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215A42BA"/>
    <w:multiLevelType w:val="hybridMultilevel"/>
    <w:tmpl w:val="F0DEF86A"/>
    <w:lvl w:ilvl="0" w:tplc="64B4CF86">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2C894358"/>
    <w:multiLevelType w:val="multilevel"/>
    <w:tmpl w:val="7C2C14C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2FCA17A0"/>
    <w:multiLevelType w:val="multilevel"/>
    <w:tmpl w:val="A50AECE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0">
    <w:nsid w:val="32E660F4"/>
    <w:multiLevelType w:val="hybridMultilevel"/>
    <w:tmpl w:val="6D968F3A"/>
    <w:lvl w:ilvl="0" w:tplc="9F922680">
      <w:start w:val="8"/>
      <w:numFmt w:val="bullet"/>
      <w:lvlText w:val="•"/>
      <w:lvlJc w:val="left"/>
      <w:pPr>
        <w:ind w:left="720" w:hanging="360"/>
      </w:pPr>
      <w:rPr>
        <w:rFonts w:ascii="Aeonik" w:eastAsia="Times New Roman" w:hAnsi="Aeonik"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38223A4A"/>
    <w:multiLevelType w:val="multilevel"/>
    <w:tmpl w:val="A50AECE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15:restartNumberingAfterBreak="0">
    <w:nsid w:val="41A62DE6"/>
    <w:multiLevelType w:val="hybridMultilevel"/>
    <w:tmpl w:val="3EEE9006"/>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25" w15:restartNumberingAfterBreak="0">
    <w:nsid w:val="519B7F72"/>
    <w:multiLevelType w:val="hybridMultilevel"/>
    <w:tmpl w:val="F6BE696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6" w15:restartNumberingAfterBreak="0">
    <w:nsid w:val="52181A6D"/>
    <w:multiLevelType w:val="hybridMultilevel"/>
    <w:tmpl w:val="C236228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535778D4"/>
    <w:multiLevelType w:val="hybridMultilevel"/>
    <w:tmpl w:val="3ECC9F66"/>
    <w:lvl w:ilvl="0" w:tplc="041D0001">
      <w:start w:val="1"/>
      <w:numFmt w:val="bullet"/>
      <w:lvlText w:val=""/>
      <w:lvlJc w:val="left"/>
      <w:pPr>
        <w:ind w:left="720" w:hanging="360"/>
      </w:pPr>
      <w:rPr>
        <w:rFonts w:ascii="Symbol" w:hAnsi="Symbol" w:cs="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cs="Wingdings" w:hint="default"/>
      </w:rPr>
    </w:lvl>
    <w:lvl w:ilvl="3" w:tplc="041D0001" w:tentative="1">
      <w:start w:val="1"/>
      <w:numFmt w:val="bullet"/>
      <w:lvlText w:val=""/>
      <w:lvlJc w:val="left"/>
      <w:pPr>
        <w:ind w:left="2880" w:hanging="360"/>
      </w:pPr>
      <w:rPr>
        <w:rFonts w:ascii="Symbol" w:hAnsi="Symbol" w:cs="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cs="Wingdings" w:hint="default"/>
      </w:rPr>
    </w:lvl>
    <w:lvl w:ilvl="6" w:tplc="041D0001" w:tentative="1">
      <w:start w:val="1"/>
      <w:numFmt w:val="bullet"/>
      <w:lvlText w:val=""/>
      <w:lvlJc w:val="left"/>
      <w:pPr>
        <w:ind w:left="5040" w:hanging="360"/>
      </w:pPr>
      <w:rPr>
        <w:rFonts w:ascii="Symbol" w:hAnsi="Symbol" w:cs="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541500D8"/>
    <w:multiLevelType w:val="hybridMultilevel"/>
    <w:tmpl w:val="02A0FC0C"/>
    <w:lvl w:ilvl="0" w:tplc="041D0001">
      <w:start w:val="1"/>
      <w:numFmt w:val="bullet"/>
      <w:lvlText w:val=""/>
      <w:lvlJc w:val="left"/>
      <w:pPr>
        <w:ind w:left="720" w:hanging="360"/>
      </w:pPr>
      <w:rPr>
        <w:rFonts w:ascii="Symbol" w:hAnsi="Symbol" w:cs="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cs="Wingdings" w:hint="default"/>
      </w:rPr>
    </w:lvl>
    <w:lvl w:ilvl="3" w:tplc="041D0001" w:tentative="1">
      <w:start w:val="1"/>
      <w:numFmt w:val="bullet"/>
      <w:lvlText w:val=""/>
      <w:lvlJc w:val="left"/>
      <w:pPr>
        <w:ind w:left="2880" w:hanging="360"/>
      </w:pPr>
      <w:rPr>
        <w:rFonts w:ascii="Symbol" w:hAnsi="Symbol" w:cs="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cs="Wingdings" w:hint="default"/>
      </w:rPr>
    </w:lvl>
    <w:lvl w:ilvl="6" w:tplc="041D0001" w:tentative="1">
      <w:start w:val="1"/>
      <w:numFmt w:val="bullet"/>
      <w:lvlText w:val=""/>
      <w:lvlJc w:val="left"/>
      <w:pPr>
        <w:ind w:left="5040" w:hanging="360"/>
      </w:pPr>
      <w:rPr>
        <w:rFonts w:ascii="Symbol" w:hAnsi="Symbol" w:cs="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5E965BB8"/>
    <w:multiLevelType w:val="hybridMultilevel"/>
    <w:tmpl w:val="E0F8177C"/>
    <w:lvl w:ilvl="0" w:tplc="45FC20FC">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cs="Wingdings" w:hint="default"/>
      </w:rPr>
    </w:lvl>
    <w:lvl w:ilvl="3" w:tplc="041D0001" w:tentative="1">
      <w:start w:val="1"/>
      <w:numFmt w:val="bullet"/>
      <w:lvlText w:val=""/>
      <w:lvlJc w:val="left"/>
      <w:pPr>
        <w:ind w:left="2880" w:hanging="360"/>
      </w:pPr>
      <w:rPr>
        <w:rFonts w:ascii="Symbol" w:hAnsi="Symbol" w:cs="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cs="Wingdings" w:hint="default"/>
      </w:rPr>
    </w:lvl>
    <w:lvl w:ilvl="6" w:tplc="041D0001" w:tentative="1">
      <w:start w:val="1"/>
      <w:numFmt w:val="bullet"/>
      <w:lvlText w:val=""/>
      <w:lvlJc w:val="left"/>
      <w:pPr>
        <w:ind w:left="5040" w:hanging="360"/>
      </w:pPr>
      <w:rPr>
        <w:rFonts w:ascii="Symbol" w:hAnsi="Symbol" w:cs="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cs="Wingdings" w:hint="default"/>
      </w:rPr>
    </w:lvl>
  </w:abstractNum>
  <w:abstractNum w:abstractNumId="30" w15:restartNumberingAfterBreak="0">
    <w:nsid w:val="613E405D"/>
    <w:multiLevelType w:val="hybridMultilevel"/>
    <w:tmpl w:val="D9728BC2"/>
    <w:lvl w:ilvl="0" w:tplc="041D0001">
      <w:start w:val="1"/>
      <w:numFmt w:val="bullet"/>
      <w:lvlText w:val=""/>
      <w:lvlJc w:val="left"/>
      <w:pPr>
        <w:ind w:left="720" w:hanging="360"/>
      </w:pPr>
      <w:rPr>
        <w:rFonts w:ascii="Symbol" w:hAnsi="Symbol" w:cs="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cs="Wingdings" w:hint="default"/>
      </w:rPr>
    </w:lvl>
    <w:lvl w:ilvl="3" w:tplc="041D0001" w:tentative="1">
      <w:start w:val="1"/>
      <w:numFmt w:val="bullet"/>
      <w:lvlText w:val=""/>
      <w:lvlJc w:val="left"/>
      <w:pPr>
        <w:ind w:left="2880" w:hanging="360"/>
      </w:pPr>
      <w:rPr>
        <w:rFonts w:ascii="Symbol" w:hAnsi="Symbol" w:cs="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cs="Wingdings" w:hint="default"/>
      </w:rPr>
    </w:lvl>
    <w:lvl w:ilvl="6" w:tplc="041D0001" w:tentative="1">
      <w:start w:val="1"/>
      <w:numFmt w:val="bullet"/>
      <w:lvlText w:val=""/>
      <w:lvlJc w:val="left"/>
      <w:pPr>
        <w:ind w:left="5040" w:hanging="360"/>
      </w:pPr>
      <w:rPr>
        <w:rFonts w:ascii="Symbol" w:hAnsi="Symbol" w:cs="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637F55F6"/>
    <w:multiLevelType w:val="hybridMultilevel"/>
    <w:tmpl w:val="F4BEA594"/>
    <w:lvl w:ilvl="0" w:tplc="441E91B2">
      <w:start w:val="1"/>
      <w:numFmt w:val="bullet"/>
      <w:lvlText w:val="→"/>
      <w:lvlJc w:val="left"/>
      <w:pPr>
        <w:ind w:left="1080" w:hanging="360"/>
      </w:pPr>
      <w:rPr>
        <w:rFonts w:ascii="Aeonik" w:hAnsi="Aeonik"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32" w15:restartNumberingAfterBreak="0">
    <w:nsid w:val="668B2181"/>
    <w:multiLevelType w:val="hybridMultilevel"/>
    <w:tmpl w:val="29C83C3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671C7490"/>
    <w:multiLevelType w:val="multilevel"/>
    <w:tmpl w:val="A50AECE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4" w15:restartNumberingAfterBreak="0">
    <w:nsid w:val="6BD1002E"/>
    <w:multiLevelType w:val="hybridMultilevel"/>
    <w:tmpl w:val="3E8CE676"/>
    <w:lvl w:ilvl="0" w:tplc="041D0001">
      <w:start w:val="1"/>
      <w:numFmt w:val="bullet"/>
      <w:lvlText w:val=""/>
      <w:lvlJc w:val="left"/>
      <w:pPr>
        <w:ind w:left="720" w:hanging="360"/>
      </w:pPr>
      <w:rPr>
        <w:rFonts w:ascii="Symbol" w:hAnsi="Symbol" w:cs="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cs="Wingdings" w:hint="default"/>
      </w:rPr>
    </w:lvl>
    <w:lvl w:ilvl="3" w:tplc="041D0001" w:tentative="1">
      <w:start w:val="1"/>
      <w:numFmt w:val="bullet"/>
      <w:lvlText w:val=""/>
      <w:lvlJc w:val="left"/>
      <w:pPr>
        <w:ind w:left="2880" w:hanging="360"/>
      </w:pPr>
      <w:rPr>
        <w:rFonts w:ascii="Symbol" w:hAnsi="Symbol" w:cs="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cs="Wingdings" w:hint="default"/>
      </w:rPr>
    </w:lvl>
    <w:lvl w:ilvl="6" w:tplc="041D0001" w:tentative="1">
      <w:start w:val="1"/>
      <w:numFmt w:val="bullet"/>
      <w:lvlText w:val=""/>
      <w:lvlJc w:val="left"/>
      <w:pPr>
        <w:ind w:left="5040" w:hanging="360"/>
      </w:pPr>
      <w:rPr>
        <w:rFonts w:ascii="Symbol" w:hAnsi="Symbol" w:cs="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cs="Wingdings" w:hint="default"/>
      </w:rPr>
    </w:lvl>
  </w:abstractNum>
  <w:abstractNum w:abstractNumId="35" w15:restartNumberingAfterBreak="0">
    <w:nsid w:val="73A67453"/>
    <w:multiLevelType w:val="multilevel"/>
    <w:tmpl w:val="60BA2EF4"/>
    <w:lvl w:ilvl="0">
      <w:start w:val="1"/>
      <w:numFmt w:val="decimal"/>
      <w:pStyle w:val="ListNumber"/>
      <w:lvlText w:val="%1."/>
      <w:lvlJc w:val="left"/>
      <w:pPr>
        <w:ind w:left="284" w:hanging="284"/>
      </w:pPr>
      <w:rPr>
        <w:rFonts w:hint="default"/>
      </w:rPr>
    </w:lvl>
    <w:lvl w:ilvl="1">
      <w:start w:val="1"/>
      <w:numFmt w:val="lowerLetter"/>
      <w:pStyle w:val="ListNumber2"/>
      <w:lvlText w:val="%2."/>
      <w:lvlJc w:val="left"/>
      <w:pPr>
        <w:ind w:left="568" w:hanging="284"/>
      </w:pPr>
      <w:rPr>
        <w:rFonts w:hint="default"/>
      </w:rPr>
    </w:lvl>
    <w:lvl w:ilvl="2">
      <w:start w:val="1"/>
      <w:numFmt w:val="lowerRoman"/>
      <w:pStyle w:val="ListNumber3"/>
      <w:lvlText w:val="%3."/>
      <w:lvlJc w:val="left"/>
      <w:pPr>
        <w:ind w:left="852" w:hanging="284"/>
      </w:pPr>
      <w:rPr>
        <w:rFonts w:hint="default"/>
      </w:rPr>
    </w:lvl>
    <w:lvl w:ilvl="3">
      <w:start w:val="1"/>
      <w:numFmt w:val="decimal"/>
      <w:pStyle w:val="ListNumber4"/>
      <w:lvlText w:val="%4)"/>
      <w:lvlJc w:val="left"/>
      <w:pPr>
        <w:ind w:left="1136" w:hanging="284"/>
      </w:pPr>
      <w:rPr>
        <w:rFonts w:hint="default"/>
      </w:rPr>
    </w:lvl>
    <w:lvl w:ilvl="4">
      <w:start w:val="1"/>
      <w:numFmt w:val="lowerLetter"/>
      <w:pStyle w:val="ListNumber5"/>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6" w15:restartNumberingAfterBreak="0">
    <w:nsid w:val="79602D79"/>
    <w:multiLevelType w:val="hybridMultilevel"/>
    <w:tmpl w:val="510E040E"/>
    <w:lvl w:ilvl="0" w:tplc="041D0001">
      <w:start w:val="1"/>
      <w:numFmt w:val="bullet"/>
      <w:lvlText w:val=""/>
      <w:lvlJc w:val="left"/>
      <w:pPr>
        <w:ind w:left="720" w:hanging="360"/>
      </w:pPr>
      <w:rPr>
        <w:rFonts w:ascii="Symbol" w:hAnsi="Symbol" w:cs="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cs="Wingdings" w:hint="default"/>
      </w:rPr>
    </w:lvl>
    <w:lvl w:ilvl="3" w:tplc="041D0001" w:tentative="1">
      <w:start w:val="1"/>
      <w:numFmt w:val="bullet"/>
      <w:lvlText w:val=""/>
      <w:lvlJc w:val="left"/>
      <w:pPr>
        <w:ind w:left="2880" w:hanging="360"/>
      </w:pPr>
      <w:rPr>
        <w:rFonts w:ascii="Symbol" w:hAnsi="Symbol" w:cs="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cs="Wingdings" w:hint="default"/>
      </w:rPr>
    </w:lvl>
    <w:lvl w:ilvl="6" w:tplc="041D0001" w:tentative="1">
      <w:start w:val="1"/>
      <w:numFmt w:val="bullet"/>
      <w:lvlText w:val=""/>
      <w:lvlJc w:val="left"/>
      <w:pPr>
        <w:ind w:left="5040" w:hanging="360"/>
      </w:pPr>
      <w:rPr>
        <w:rFonts w:ascii="Symbol" w:hAnsi="Symbol" w:cs="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cs="Wingdings" w:hint="default"/>
      </w:rPr>
    </w:lvl>
  </w:abstractNum>
  <w:abstractNum w:abstractNumId="37" w15:restartNumberingAfterBreak="0">
    <w:nsid w:val="7BB52FD2"/>
    <w:multiLevelType w:val="hybridMultilevel"/>
    <w:tmpl w:val="8D30173C"/>
    <w:lvl w:ilvl="0" w:tplc="041D0001">
      <w:start w:val="1"/>
      <w:numFmt w:val="bullet"/>
      <w:lvlText w:val=""/>
      <w:lvlJc w:val="left"/>
      <w:pPr>
        <w:ind w:left="720" w:hanging="360"/>
      </w:pPr>
      <w:rPr>
        <w:rFonts w:ascii="Symbol" w:hAnsi="Symbol" w:cs="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cs="Wingdings" w:hint="default"/>
      </w:rPr>
    </w:lvl>
    <w:lvl w:ilvl="3" w:tplc="041D0001" w:tentative="1">
      <w:start w:val="1"/>
      <w:numFmt w:val="bullet"/>
      <w:lvlText w:val=""/>
      <w:lvlJc w:val="left"/>
      <w:pPr>
        <w:ind w:left="2880" w:hanging="360"/>
      </w:pPr>
      <w:rPr>
        <w:rFonts w:ascii="Symbol" w:hAnsi="Symbol" w:cs="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cs="Wingdings" w:hint="default"/>
      </w:rPr>
    </w:lvl>
    <w:lvl w:ilvl="6" w:tplc="041D0001" w:tentative="1">
      <w:start w:val="1"/>
      <w:numFmt w:val="bullet"/>
      <w:lvlText w:val=""/>
      <w:lvlJc w:val="left"/>
      <w:pPr>
        <w:ind w:left="5040" w:hanging="360"/>
      </w:pPr>
      <w:rPr>
        <w:rFonts w:ascii="Symbol" w:hAnsi="Symbol" w:cs="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cs="Wingdings" w:hint="default"/>
      </w:rPr>
    </w:lvl>
  </w:abstractNum>
  <w:abstractNum w:abstractNumId="38" w15:restartNumberingAfterBreak="0">
    <w:nsid w:val="7BE84320"/>
    <w:multiLevelType w:val="hybridMultilevel"/>
    <w:tmpl w:val="B398790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9" w15:restartNumberingAfterBreak="0">
    <w:nsid w:val="7D7E1D25"/>
    <w:multiLevelType w:val="hybridMultilevel"/>
    <w:tmpl w:val="7AD6E204"/>
    <w:lvl w:ilvl="0" w:tplc="441E91B2">
      <w:start w:val="1"/>
      <w:numFmt w:val="bullet"/>
      <w:lvlText w:val="→"/>
      <w:lvlJc w:val="left"/>
      <w:pPr>
        <w:ind w:left="720" w:hanging="360"/>
      </w:pPr>
      <w:rPr>
        <w:rFonts w:ascii="Aeonik" w:hAnsi="Aeonik"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cs="Wingdings" w:hint="default"/>
      </w:rPr>
    </w:lvl>
    <w:lvl w:ilvl="3" w:tplc="041D0001" w:tentative="1">
      <w:start w:val="1"/>
      <w:numFmt w:val="bullet"/>
      <w:lvlText w:val=""/>
      <w:lvlJc w:val="left"/>
      <w:pPr>
        <w:ind w:left="2880" w:hanging="360"/>
      </w:pPr>
      <w:rPr>
        <w:rFonts w:ascii="Symbol" w:hAnsi="Symbol" w:cs="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cs="Wingdings" w:hint="default"/>
      </w:rPr>
    </w:lvl>
    <w:lvl w:ilvl="6" w:tplc="041D0001" w:tentative="1">
      <w:start w:val="1"/>
      <w:numFmt w:val="bullet"/>
      <w:lvlText w:val=""/>
      <w:lvlJc w:val="left"/>
      <w:pPr>
        <w:ind w:left="5040" w:hanging="360"/>
      </w:pPr>
      <w:rPr>
        <w:rFonts w:ascii="Symbol" w:hAnsi="Symbol" w:cs="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cs="Wingdings" w:hint="default"/>
      </w:rPr>
    </w:lvl>
  </w:abstractNum>
  <w:abstractNum w:abstractNumId="40" w15:restartNumberingAfterBreak="0">
    <w:nsid w:val="7DFD2DC7"/>
    <w:multiLevelType w:val="multilevel"/>
    <w:tmpl w:val="A50AECE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16cid:durableId="1873347389">
    <w:abstractNumId w:val="35"/>
  </w:num>
  <w:num w:numId="2" w16cid:durableId="1452018371">
    <w:abstractNumId w:val="3"/>
  </w:num>
  <w:num w:numId="3" w16cid:durableId="1043017574">
    <w:abstractNumId w:val="2"/>
  </w:num>
  <w:num w:numId="4" w16cid:durableId="207911788">
    <w:abstractNumId w:val="1"/>
  </w:num>
  <w:num w:numId="5" w16cid:durableId="1872454452">
    <w:abstractNumId w:val="0"/>
  </w:num>
  <w:num w:numId="6" w16cid:durableId="775055351">
    <w:abstractNumId w:val="10"/>
  </w:num>
  <w:num w:numId="7" w16cid:durableId="246038519">
    <w:abstractNumId w:val="7"/>
  </w:num>
  <w:num w:numId="8" w16cid:durableId="35542343">
    <w:abstractNumId w:val="6"/>
  </w:num>
  <w:num w:numId="9" w16cid:durableId="547762910">
    <w:abstractNumId w:val="5"/>
  </w:num>
  <w:num w:numId="10" w16cid:durableId="1831289390">
    <w:abstractNumId w:val="4"/>
  </w:num>
  <w:num w:numId="11" w16cid:durableId="162861322">
    <w:abstractNumId w:val="14"/>
  </w:num>
  <w:num w:numId="12" w16cid:durableId="1074158587">
    <w:abstractNumId w:val="10"/>
  </w:num>
  <w:num w:numId="13" w16cid:durableId="62077090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38771762">
    <w:abstractNumId w:val="16"/>
  </w:num>
  <w:num w:numId="15" w16cid:durableId="1529220097">
    <w:abstractNumId w:val="11"/>
  </w:num>
  <w:num w:numId="16" w16cid:durableId="1390032577">
    <w:abstractNumId w:val="20"/>
  </w:num>
  <w:num w:numId="17" w16cid:durableId="485896144">
    <w:abstractNumId w:val="8"/>
  </w:num>
  <w:num w:numId="18" w16cid:durableId="221522383">
    <w:abstractNumId w:val="21"/>
  </w:num>
  <w:num w:numId="19" w16cid:durableId="964894137">
    <w:abstractNumId w:val="29"/>
  </w:num>
  <w:num w:numId="20" w16cid:durableId="909660178">
    <w:abstractNumId w:val="12"/>
  </w:num>
  <w:num w:numId="21" w16cid:durableId="791902917">
    <w:abstractNumId w:val="9"/>
  </w:num>
  <w:num w:numId="22" w16cid:durableId="976909978">
    <w:abstractNumId w:val="30"/>
  </w:num>
  <w:num w:numId="23" w16cid:durableId="720441967">
    <w:abstractNumId w:val="28"/>
  </w:num>
  <w:num w:numId="24" w16cid:durableId="2116097801">
    <w:abstractNumId w:val="34"/>
  </w:num>
  <w:num w:numId="25" w16cid:durableId="426392620">
    <w:abstractNumId w:val="36"/>
  </w:num>
  <w:num w:numId="26" w16cid:durableId="1537082579">
    <w:abstractNumId w:val="37"/>
  </w:num>
  <w:num w:numId="27" w16cid:durableId="890848967">
    <w:abstractNumId w:val="27"/>
  </w:num>
  <w:num w:numId="28" w16cid:durableId="589394623">
    <w:abstractNumId w:val="25"/>
  </w:num>
  <w:num w:numId="29" w16cid:durableId="200827146">
    <w:abstractNumId w:val="40"/>
  </w:num>
  <w:num w:numId="30" w16cid:durableId="1077244620">
    <w:abstractNumId w:val="19"/>
  </w:num>
  <w:num w:numId="31" w16cid:durableId="557479801">
    <w:abstractNumId w:val="38"/>
  </w:num>
  <w:num w:numId="32" w16cid:durableId="566038684">
    <w:abstractNumId w:val="17"/>
  </w:num>
  <w:num w:numId="33" w16cid:durableId="1980647476">
    <w:abstractNumId w:val="15"/>
  </w:num>
  <w:num w:numId="34" w16cid:durableId="1400590051">
    <w:abstractNumId w:val="32"/>
  </w:num>
  <w:num w:numId="35" w16cid:durableId="2009206342">
    <w:abstractNumId w:val="22"/>
  </w:num>
  <w:num w:numId="36" w16cid:durableId="1106773889">
    <w:abstractNumId w:val="33"/>
  </w:num>
  <w:num w:numId="37" w16cid:durableId="1078406061">
    <w:abstractNumId w:val="23"/>
  </w:num>
  <w:num w:numId="38" w16cid:durableId="459692735">
    <w:abstractNumId w:val="26"/>
  </w:num>
  <w:num w:numId="39" w16cid:durableId="235631406">
    <w:abstractNumId w:val="24"/>
  </w:num>
  <w:num w:numId="40" w16cid:durableId="616328809">
    <w:abstractNumId w:val="31"/>
  </w:num>
  <w:num w:numId="41" w16cid:durableId="763839319">
    <w:abstractNumId w:val="39"/>
  </w:num>
  <w:num w:numId="42" w16cid:durableId="100226722">
    <w:abstractNumId w:val="18"/>
  </w:num>
  <w:num w:numId="43" w16cid:durableId="1842544928">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ara Ekelund">
    <w15:presenceInfo w15:providerId="AD" w15:userId="S::sara.ekelund@vectura.se::79e31555-0121-4b54-81bb-fa45186fb3a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trackRevisions/>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13F8"/>
    <w:rsid w:val="000002A3"/>
    <w:rsid w:val="000052A4"/>
    <w:rsid w:val="000133FA"/>
    <w:rsid w:val="0002224F"/>
    <w:rsid w:val="00023CF5"/>
    <w:rsid w:val="0002623E"/>
    <w:rsid w:val="000300FF"/>
    <w:rsid w:val="000304A9"/>
    <w:rsid w:val="00034439"/>
    <w:rsid w:val="00035827"/>
    <w:rsid w:val="000428AA"/>
    <w:rsid w:val="0004699D"/>
    <w:rsid w:val="00050805"/>
    <w:rsid w:val="00061559"/>
    <w:rsid w:val="000736B9"/>
    <w:rsid w:val="00081E07"/>
    <w:rsid w:val="00083807"/>
    <w:rsid w:val="000879D1"/>
    <w:rsid w:val="00091E08"/>
    <w:rsid w:val="000927CE"/>
    <w:rsid w:val="000A259F"/>
    <w:rsid w:val="000B293D"/>
    <w:rsid w:val="000B4AD1"/>
    <w:rsid w:val="000B7E85"/>
    <w:rsid w:val="000C60F9"/>
    <w:rsid w:val="000D29F7"/>
    <w:rsid w:val="000D4286"/>
    <w:rsid w:val="000D7728"/>
    <w:rsid w:val="000D787A"/>
    <w:rsid w:val="000F2714"/>
    <w:rsid w:val="0010206C"/>
    <w:rsid w:val="00104807"/>
    <w:rsid w:val="00107F98"/>
    <w:rsid w:val="0011207E"/>
    <w:rsid w:val="00115221"/>
    <w:rsid w:val="00123ADA"/>
    <w:rsid w:val="001345E0"/>
    <w:rsid w:val="00136C6B"/>
    <w:rsid w:val="00142663"/>
    <w:rsid w:val="00144BBA"/>
    <w:rsid w:val="0016587E"/>
    <w:rsid w:val="00172CB9"/>
    <w:rsid w:val="001776BC"/>
    <w:rsid w:val="0018266F"/>
    <w:rsid w:val="00191EC6"/>
    <w:rsid w:val="0019680D"/>
    <w:rsid w:val="001A7D3F"/>
    <w:rsid w:val="001B2002"/>
    <w:rsid w:val="001B2B8F"/>
    <w:rsid w:val="001B4BB9"/>
    <w:rsid w:val="001C2199"/>
    <w:rsid w:val="001D2E99"/>
    <w:rsid w:val="001D443D"/>
    <w:rsid w:val="001E0589"/>
    <w:rsid w:val="001E58B0"/>
    <w:rsid w:val="001E5B6B"/>
    <w:rsid w:val="001E603A"/>
    <w:rsid w:val="001E775B"/>
    <w:rsid w:val="001F1D5D"/>
    <w:rsid w:val="001F7CC8"/>
    <w:rsid w:val="0022082C"/>
    <w:rsid w:val="00220B93"/>
    <w:rsid w:val="0022134A"/>
    <w:rsid w:val="00231E2A"/>
    <w:rsid w:val="0023309C"/>
    <w:rsid w:val="002346A2"/>
    <w:rsid w:val="00235637"/>
    <w:rsid w:val="00237D8B"/>
    <w:rsid w:val="002436B4"/>
    <w:rsid w:val="00243BEC"/>
    <w:rsid w:val="00250B6F"/>
    <w:rsid w:val="00254D2C"/>
    <w:rsid w:val="002611BD"/>
    <w:rsid w:val="002712B9"/>
    <w:rsid w:val="002841FC"/>
    <w:rsid w:val="002A223C"/>
    <w:rsid w:val="002B6C20"/>
    <w:rsid w:val="002C0A13"/>
    <w:rsid w:val="002D1DF8"/>
    <w:rsid w:val="002D2D8A"/>
    <w:rsid w:val="002E2C6C"/>
    <w:rsid w:val="002F1667"/>
    <w:rsid w:val="002F4862"/>
    <w:rsid w:val="002F7366"/>
    <w:rsid w:val="00301890"/>
    <w:rsid w:val="00302B29"/>
    <w:rsid w:val="0031003E"/>
    <w:rsid w:val="003136F6"/>
    <w:rsid w:val="00324BC6"/>
    <w:rsid w:val="00327987"/>
    <w:rsid w:val="00341B63"/>
    <w:rsid w:val="003469C8"/>
    <w:rsid w:val="00347C56"/>
    <w:rsid w:val="0035044E"/>
    <w:rsid w:val="00354996"/>
    <w:rsid w:val="0036067A"/>
    <w:rsid w:val="003673D0"/>
    <w:rsid w:val="00372560"/>
    <w:rsid w:val="00386D28"/>
    <w:rsid w:val="003877E1"/>
    <w:rsid w:val="003957A7"/>
    <w:rsid w:val="003977E2"/>
    <w:rsid w:val="003A0FEC"/>
    <w:rsid w:val="003A3BF5"/>
    <w:rsid w:val="003B0049"/>
    <w:rsid w:val="003B03A3"/>
    <w:rsid w:val="003B287C"/>
    <w:rsid w:val="003B57C7"/>
    <w:rsid w:val="003B6326"/>
    <w:rsid w:val="003B68E3"/>
    <w:rsid w:val="003D0062"/>
    <w:rsid w:val="003D0D41"/>
    <w:rsid w:val="003D1AD5"/>
    <w:rsid w:val="003D5C0D"/>
    <w:rsid w:val="003F0BD7"/>
    <w:rsid w:val="0040001E"/>
    <w:rsid w:val="004008AB"/>
    <w:rsid w:val="0040564A"/>
    <w:rsid w:val="00407A1D"/>
    <w:rsid w:val="00410B5F"/>
    <w:rsid w:val="00411FB3"/>
    <w:rsid w:val="004217A8"/>
    <w:rsid w:val="00424473"/>
    <w:rsid w:val="004333A3"/>
    <w:rsid w:val="004336C9"/>
    <w:rsid w:val="0044056D"/>
    <w:rsid w:val="004457CA"/>
    <w:rsid w:val="00451EDC"/>
    <w:rsid w:val="004539FA"/>
    <w:rsid w:val="00454721"/>
    <w:rsid w:val="004579C9"/>
    <w:rsid w:val="00457E14"/>
    <w:rsid w:val="00462583"/>
    <w:rsid w:val="00463F60"/>
    <w:rsid w:val="0046689E"/>
    <w:rsid w:val="00466ABB"/>
    <w:rsid w:val="00472FE4"/>
    <w:rsid w:val="00476DDD"/>
    <w:rsid w:val="00481060"/>
    <w:rsid w:val="004827C1"/>
    <w:rsid w:val="00483F66"/>
    <w:rsid w:val="0048525B"/>
    <w:rsid w:val="00493EAB"/>
    <w:rsid w:val="004A729D"/>
    <w:rsid w:val="004B0BB3"/>
    <w:rsid w:val="004B205A"/>
    <w:rsid w:val="004C2DC1"/>
    <w:rsid w:val="004C7688"/>
    <w:rsid w:val="004D215D"/>
    <w:rsid w:val="004D3181"/>
    <w:rsid w:val="004E08FC"/>
    <w:rsid w:val="004E0B05"/>
    <w:rsid w:val="004F01F4"/>
    <w:rsid w:val="004F2653"/>
    <w:rsid w:val="004F6DA0"/>
    <w:rsid w:val="004F6DA1"/>
    <w:rsid w:val="004F6E9F"/>
    <w:rsid w:val="00507C40"/>
    <w:rsid w:val="0051281B"/>
    <w:rsid w:val="005139E8"/>
    <w:rsid w:val="00514EBD"/>
    <w:rsid w:val="00530AE9"/>
    <w:rsid w:val="00531996"/>
    <w:rsid w:val="005377E7"/>
    <w:rsid w:val="00547C95"/>
    <w:rsid w:val="005537A8"/>
    <w:rsid w:val="00557B39"/>
    <w:rsid w:val="0057047D"/>
    <w:rsid w:val="00574568"/>
    <w:rsid w:val="00575871"/>
    <w:rsid w:val="00581C0A"/>
    <w:rsid w:val="0058680F"/>
    <w:rsid w:val="00586919"/>
    <w:rsid w:val="005919DB"/>
    <w:rsid w:val="00594D98"/>
    <w:rsid w:val="005A403A"/>
    <w:rsid w:val="005A69AB"/>
    <w:rsid w:val="005A6F62"/>
    <w:rsid w:val="005B5DE3"/>
    <w:rsid w:val="005C4A0C"/>
    <w:rsid w:val="005C6423"/>
    <w:rsid w:val="005E0CDB"/>
    <w:rsid w:val="005F29FB"/>
    <w:rsid w:val="005F3DC4"/>
    <w:rsid w:val="005F458D"/>
    <w:rsid w:val="00606B0F"/>
    <w:rsid w:val="0061170D"/>
    <w:rsid w:val="006137D6"/>
    <w:rsid w:val="00617E94"/>
    <w:rsid w:val="006516C9"/>
    <w:rsid w:val="00655281"/>
    <w:rsid w:val="00655A9B"/>
    <w:rsid w:val="006632A9"/>
    <w:rsid w:val="0066408A"/>
    <w:rsid w:val="00664495"/>
    <w:rsid w:val="006812F7"/>
    <w:rsid w:val="006855DA"/>
    <w:rsid w:val="00693ED8"/>
    <w:rsid w:val="00697C2E"/>
    <w:rsid w:val="006A1BC7"/>
    <w:rsid w:val="006A2020"/>
    <w:rsid w:val="006A3D44"/>
    <w:rsid w:val="006A60A8"/>
    <w:rsid w:val="006B3621"/>
    <w:rsid w:val="006B3AC6"/>
    <w:rsid w:val="006B7C55"/>
    <w:rsid w:val="006C0636"/>
    <w:rsid w:val="006C2885"/>
    <w:rsid w:val="006C4DA1"/>
    <w:rsid w:val="006D274C"/>
    <w:rsid w:val="006D4118"/>
    <w:rsid w:val="006E1121"/>
    <w:rsid w:val="006E43A5"/>
    <w:rsid w:val="006E6496"/>
    <w:rsid w:val="00711BAE"/>
    <w:rsid w:val="007244B5"/>
    <w:rsid w:val="007269E4"/>
    <w:rsid w:val="00737193"/>
    <w:rsid w:val="007401D8"/>
    <w:rsid w:val="00743C66"/>
    <w:rsid w:val="00745F76"/>
    <w:rsid w:val="007539CC"/>
    <w:rsid w:val="00764A53"/>
    <w:rsid w:val="00766BEC"/>
    <w:rsid w:val="00772B6E"/>
    <w:rsid w:val="0077323E"/>
    <w:rsid w:val="007770A4"/>
    <w:rsid w:val="007829D2"/>
    <w:rsid w:val="00783074"/>
    <w:rsid w:val="0078522D"/>
    <w:rsid w:val="007A033F"/>
    <w:rsid w:val="007A0B53"/>
    <w:rsid w:val="007A0FFD"/>
    <w:rsid w:val="007A5652"/>
    <w:rsid w:val="007B3144"/>
    <w:rsid w:val="007B634A"/>
    <w:rsid w:val="007C04C4"/>
    <w:rsid w:val="007C5139"/>
    <w:rsid w:val="007D66E5"/>
    <w:rsid w:val="007E16FA"/>
    <w:rsid w:val="007F0D51"/>
    <w:rsid w:val="007F4962"/>
    <w:rsid w:val="00800184"/>
    <w:rsid w:val="00801BBF"/>
    <w:rsid w:val="00805CAF"/>
    <w:rsid w:val="008067EE"/>
    <w:rsid w:val="00816FA9"/>
    <w:rsid w:val="00821349"/>
    <w:rsid w:val="008215CB"/>
    <w:rsid w:val="0082175D"/>
    <w:rsid w:val="00822A22"/>
    <w:rsid w:val="00834506"/>
    <w:rsid w:val="00834E7E"/>
    <w:rsid w:val="008444EA"/>
    <w:rsid w:val="00845AA3"/>
    <w:rsid w:val="00850F2E"/>
    <w:rsid w:val="008574B7"/>
    <w:rsid w:val="00861F33"/>
    <w:rsid w:val="00870403"/>
    <w:rsid w:val="00875CBE"/>
    <w:rsid w:val="008820AE"/>
    <w:rsid w:val="00883692"/>
    <w:rsid w:val="0089362B"/>
    <w:rsid w:val="0089452F"/>
    <w:rsid w:val="008A4CA4"/>
    <w:rsid w:val="008A525C"/>
    <w:rsid w:val="008B2008"/>
    <w:rsid w:val="008C0BEF"/>
    <w:rsid w:val="008C40CB"/>
    <w:rsid w:val="008C5285"/>
    <w:rsid w:val="008D0562"/>
    <w:rsid w:val="008D4F31"/>
    <w:rsid w:val="008F6D28"/>
    <w:rsid w:val="00907F81"/>
    <w:rsid w:val="00910C25"/>
    <w:rsid w:val="0091229C"/>
    <w:rsid w:val="009255D9"/>
    <w:rsid w:val="00934D21"/>
    <w:rsid w:val="00947BCD"/>
    <w:rsid w:val="009539E2"/>
    <w:rsid w:val="009703C1"/>
    <w:rsid w:val="00972D16"/>
    <w:rsid w:val="00973775"/>
    <w:rsid w:val="00976057"/>
    <w:rsid w:val="00984AA8"/>
    <w:rsid w:val="0099293C"/>
    <w:rsid w:val="009A142A"/>
    <w:rsid w:val="009B2791"/>
    <w:rsid w:val="009B28A1"/>
    <w:rsid w:val="009C2C50"/>
    <w:rsid w:val="009C39D8"/>
    <w:rsid w:val="009D509B"/>
    <w:rsid w:val="009E07F6"/>
    <w:rsid w:val="009E6EF9"/>
    <w:rsid w:val="009E7B9D"/>
    <w:rsid w:val="009E7F82"/>
    <w:rsid w:val="00A0487D"/>
    <w:rsid w:val="00A076D6"/>
    <w:rsid w:val="00A16575"/>
    <w:rsid w:val="00A17B37"/>
    <w:rsid w:val="00A2125B"/>
    <w:rsid w:val="00A23320"/>
    <w:rsid w:val="00A24255"/>
    <w:rsid w:val="00A3096E"/>
    <w:rsid w:val="00A51C64"/>
    <w:rsid w:val="00A51CEF"/>
    <w:rsid w:val="00A52E12"/>
    <w:rsid w:val="00A548C2"/>
    <w:rsid w:val="00A605B9"/>
    <w:rsid w:val="00A614AD"/>
    <w:rsid w:val="00A64015"/>
    <w:rsid w:val="00A6449E"/>
    <w:rsid w:val="00A71785"/>
    <w:rsid w:val="00A80C68"/>
    <w:rsid w:val="00A87B49"/>
    <w:rsid w:val="00A906A6"/>
    <w:rsid w:val="00A96DA2"/>
    <w:rsid w:val="00A97737"/>
    <w:rsid w:val="00AA3A34"/>
    <w:rsid w:val="00AA3FA5"/>
    <w:rsid w:val="00AA5C9A"/>
    <w:rsid w:val="00AA6B9F"/>
    <w:rsid w:val="00AA77F4"/>
    <w:rsid w:val="00AB1135"/>
    <w:rsid w:val="00AB167A"/>
    <w:rsid w:val="00AB24CA"/>
    <w:rsid w:val="00AB57E2"/>
    <w:rsid w:val="00AC21DD"/>
    <w:rsid w:val="00AC57C8"/>
    <w:rsid w:val="00AD354E"/>
    <w:rsid w:val="00AD5134"/>
    <w:rsid w:val="00AD5832"/>
    <w:rsid w:val="00AD73A7"/>
    <w:rsid w:val="00AE2F32"/>
    <w:rsid w:val="00AF5B57"/>
    <w:rsid w:val="00AF60D3"/>
    <w:rsid w:val="00B03246"/>
    <w:rsid w:val="00B1580D"/>
    <w:rsid w:val="00B21156"/>
    <w:rsid w:val="00B235E3"/>
    <w:rsid w:val="00B23E4B"/>
    <w:rsid w:val="00B2442C"/>
    <w:rsid w:val="00B30455"/>
    <w:rsid w:val="00B32309"/>
    <w:rsid w:val="00B328F9"/>
    <w:rsid w:val="00B4285A"/>
    <w:rsid w:val="00B44A26"/>
    <w:rsid w:val="00B45149"/>
    <w:rsid w:val="00B553D8"/>
    <w:rsid w:val="00B60426"/>
    <w:rsid w:val="00B6307B"/>
    <w:rsid w:val="00B6416A"/>
    <w:rsid w:val="00B668B6"/>
    <w:rsid w:val="00B71B19"/>
    <w:rsid w:val="00B9127D"/>
    <w:rsid w:val="00BA1284"/>
    <w:rsid w:val="00BA1A93"/>
    <w:rsid w:val="00BB48AC"/>
    <w:rsid w:val="00BB51C2"/>
    <w:rsid w:val="00BB6020"/>
    <w:rsid w:val="00BB7B8B"/>
    <w:rsid w:val="00BD55DC"/>
    <w:rsid w:val="00BE0327"/>
    <w:rsid w:val="00BE3F3D"/>
    <w:rsid w:val="00BE6A2A"/>
    <w:rsid w:val="00BF2DAB"/>
    <w:rsid w:val="00BF2EBA"/>
    <w:rsid w:val="00C0265D"/>
    <w:rsid w:val="00C02681"/>
    <w:rsid w:val="00C05247"/>
    <w:rsid w:val="00C06D78"/>
    <w:rsid w:val="00C079B5"/>
    <w:rsid w:val="00C13434"/>
    <w:rsid w:val="00C4216C"/>
    <w:rsid w:val="00C44AE3"/>
    <w:rsid w:val="00C46AEE"/>
    <w:rsid w:val="00C470D7"/>
    <w:rsid w:val="00C4765D"/>
    <w:rsid w:val="00C47A22"/>
    <w:rsid w:val="00C50907"/>
    <w:rsid w:val="00C54B6D"/>
    <w:rsid w:val="00C57E19"/>
    <w:rsid w:val="00C63DA4"/>
    <w:rsid w:val="00C733BB"/>
    <w:rsid w:val="00C735D0"/>
    <w:rsid w:val="00C81E9F"/>
    <w:rsid w:val="00CC149C"/>
    <w:rsid w:val="00CC3124"/>
    <w:rsid w:val="00CC3657"/>
    <w:rsid w:val="00CD3EF6"/>
    <w:rsid w:val="00CE2953"/>
    <w:rsid w:val="00CE3505"/>
    <w:rsid w:val="00CE401D"/>
    <w:rsid w:val="00CE4E3C"/>
    <w:rsid w:val="00CE7CF6"/>
    <w:rsid w:val="00CF141C"/>
    <w:rsid w:val="00CF78FC"/>
    <w:rsid w:val="00D0277C"/>
    <w:rsid w:val="00D02A34"/>
    <w:rsid w:val="00D02EFA"/>
    <w:rsid w:val="00D035FB"/>
    <w:rsid w:val="00D070FF"/>
    <w:rsid w:val="00D1368B"/>
    <w:rsid w:val="00D2298A"/>
    <w:rsid w:val="00D23117"/>
    <w:rsid w:val="00D4779E"/>
    <w:rsid w:val="00D52C1A"/>
    <w:rsid w:val="00D54B41"/>
    <w:rsid w:val="00D56FC5"/>
    <w:rsid w:val="00D6599F"/>
    <w:rsid w:val="00D7128C"/>
    <w:rsid w:val="00D82D26"/>
    <w:rsid w:val="00D9107D"/>
    <w:rsid w:val="00DA077A"/>
    <w:rsid w:val="00DA216B"/>
    <w:rsid w:val="00DB1255"/>
    <w:rsid w:val="00DB47F5"/>
    <w:rsid w:val="00DC038D"/>
    <w:rsid w:val="00DD0550"/>
    <w:rsid w:val="00DE065E"/>
    <w:rsid w:val="00DE3AB7"/>
    <w:rsid w:val="00DF0444"/>
    <w:rsid w:val="00DF19B1"/>
    <w:rsid w:val="00DF42CC"/>
    <w:rsid w:val="00E00CED"/>
    <w:rsid w:val="00E02868"/>
    <w:rsid w:val="00E05BFC"/>
    <w:rsid w:val="00E10B58"/>
    <w:rsid w:val="00E11E84"/>
    <w:rsid w:val="00E22765"/>
    <w:rsid w:val="00E251FB"/>
    <w:rsid w:val="00E33025"/>
    <w:rsid w:val="00E413F8"/>
    <w:rsid w:val="00E4213A"/>
    <w:rsid w:val="00E4301C"/>
    <w:rsid w:val="00E47380"/>
    <w:rsid w:val="00E50040"/>
    <w:rsid w:val="00E633C3"/>
    <w:rsid w:val="00E66CA0"/>
    <w:rsid w:val="00E75A55"/>
    <w:rsid w:val="00E81CFE"/>
    <w:rsid w:val="00E93924"/>
    <w:rsid w:val="00EA47CC"/>
    <w:rsid w:val="00EA4B6D"/>
    <w:rsid w:val="00EA7D72"/>
    <w:rsid w:val="00EB1E30"/>
    <w:rsid w:val="00EB60E6"/>
    <w:rsid w:val="00EB655A"/>
    <w:rsid w:val="00EC5EB1"/>
    <w:rsid w:val="00EC6C70"/>
    <w:rsid w:val="00ED2F31"/>
    <w:rsid w:val="00ED6C6F"/>
    <w:rsid w:val="00EE742B"/>
    <w:rsid w:val="00EE76CC"/>
    <w:rsid w:val="00EF2EDA"/>
    <w:rsid w:val="00EF4B76"/>
    <w:rsid w:val="00EF58B6"/>
    <w:rsid w:val="00EF6C7B"/>
    <w:rsid w:val="00F01088"/>
    <w:rsid w:val="00F13CED"/>
    <w:rsid w:val="00F1410D"/>
    <w:rsid w:val="00F3132E"/>
    <w:rsid w:val="00F331C5"/>
    <w:rsid w:val="00F4078D"/>
    <w:rsid w:val="00F42813"/>
    <w:rsid w:val="00F457F5"/>
    <w:rsid w:val="00F4778E"/>
    <w:rsid w:val="00F5205D"/>
    <w:rsid w:val="00F55B6E"/>
    <w:rsid w:val="00F576C8"/>
    <w:rsid w:val="00F61558"/>
    <w:rsid w:val="00F61F0E"/>
    <w:rsid w:val="00F6408C"/>
    <w:rsid w:val="00F722FE"/>
    <w:rsid w:val="00F73171"/>
    <w:rsid w:val="00F75244"/>
    <w:rsid w:val="00F84B04"/>
    <w:rsid w:val="00F85AE6"/>
    <w:rsid w:val="00F91A54"/>
    <w:rsid w:val="00F97115"/>
    <w:rsid w:val="00FA0BA8"/>
    <w:rsid w:val="00FA4B3B"/>
    <w:rsid w:val="00FA7ED8"/>
    <w:rsid w:val="00FC5118"/>
    <w:rsid w:val="00FC6B4A"/>
    <w:rsid w:val="00FC6F9F"/>
    <w:rsid w:val="00FD110F"/>
    <w:rsid w:val="00FF07BB"/>
    <w:rsid w:val="00FF6951"/>
    <w:rsid w:val="00FF7AFC"/>
  </w:rsids>
  <m:mathPr>
    <m:mathFont m:val="Cambria Math"/>
    <m:brkBin m:val="before"/>
    <m:brkBinSub m:val="--"/>
    <m:smallFrac m:val="0"/>
    <m:dispDef/>
    <m:lMargin m:val="0"/>
    <m:rMargin m:val="0"/>
    <m:defJc m:val="centerGroup"/>
    <m:wrapIndent m:val="1440"/>
    <m:intLim m:val="subSup"/>
    <m:naryLim m:val="undOvr"/>
  </m:mathPr>
  <w:themeFontLang w:val="sv-S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131037"/>
  <w15:chartTrackingRefBased/>
  <w15:docId w15:val="{5EA5A981-81C6-47EC-82EA-7F8596A5C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18"/>
        <w:szCs w:val="18"/>
        <w:lang w:val="sv-SE" w:eastAsia="en-US" w:bidi="ar-SA"/>
      </w:rPr>
    </w:rPrDefault>
    <w:pPrDefault>
      <w:pPr>
        <w:spacing w:after="120" w:line="252" w:lineRule="auto"/>
      </w:pPr>
    </w:pPrDefault>
  </w:docDefaults>
  <w:latentStyles w:defLockedState="0" w:defUIPriority="99" w:defSemiHidden="0" w:defUnhideWhenUsed="0" w:defQFormat="0" w:count="376">
    <w:lsdException w:name="Normal" w:uiPriority="2"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lsdException w:name="annotation text" w:semiHidden="1"/>
    <w:lsdException w:name="index heading" w:semiHidden="1"/>
    <w:lsdException w:name="caption" w:semiHidden="1" w:uiPriority="35" w:unhideWhenUsed="1"/>
    <w:lsdException w:name="table of figure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qFormat="1"/>
    <w:lsdException w:name="List Number" w:qFormat="1"/>
    <w:lsdException w:name="List 2" w:semiHidden="1"/>
    <w:lsdException w:name="List 3" w:semiHidden="1"/>
    <w:lsdException w:name="List 4" w:semiHidden="1"/>
    <w:lsdException w:name="List 5" w:semiHidden="1"/>
    <w:lsdException w:name="Title" w:uiPriority="34"/>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35"/>
    <w:lsdException w:name="Salutation" w:uiPriority="36"/>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FollowedHyperlink" w:uiPriority="98"/>
    <w:lsdException w:name="Strong" w:uiPriority="22"/>
    <w:lsdException w:name="Emphasis" w:uiPriority="20"/>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2C6C"/>
  </w:style>
  <w:style w:type="paragraph" w:styleId="Heading1">
    <w:name w:val="heading 1"/>
    <w:basedOn w:val="Title"/>
    <w:next w:val="Normal"/>
    <w:link w:val="Heading1Char"/>
    <w:uiPriority w:val="9"/>
    <w:qFormat/>
    <w:rsid w:val="00CF141C"/>
    <w:pPr>
      <w:keepNext/>
      <w:keepLines/>
      <w:spacing w:before="440" w:after="440" w:line="240" w:lineRule="auto"/>
      <w:outlineLvl w:val="0"/>
    </w:pPr>
    <w:rPr>
      <w:bCs w:val="0"/>
      <w:caps w:val="0"/>
      <w:sz w:val="44"/>
      <w:szCs w:val="28"/>
    </w:rPr>
  </w:style>
  <w:style w:type="paragraph" w:styleId="Heading2">
    <w:name w:val="heading 2"/>
    <w:basedOn w:val="Heading1"/>
    <w:next w:val="Normal"/>
    <w:link w:val="Heading2Char"/>
    <w:uiPriority w:val="9"/>
    <w:qFormat/>
    <w:rsid w:val="006E1121"/>
    <w:pPr>
      <w:spacing w:before="360" w:after="120"/>
      <w:outlineLvl w:val="1"/>
    </w:pPr>
    <w:rPr>
      <w:b/>
      <w:bCs/>
      <w:caps/>
      <w:sz w:val="18"/>
    </w:rPr>
  </w:style>
  <w:style w:type="paragraph" w:styleId="Heading3">
    <w:name w:val="heading 3"/>
    <w:basedOn w:val="Heading2"/>
    <w:next w:val="Normal"/>
    <w:link w:val="Heading3Char"/>
    <w:uiPriority w:val="9"/>
    <w:qFormat/>
    <w:rsid w:val="006E1121"/>
    <w:pPr>
      <w:outlineLvl w:val="2"/>
    </w:pPr>
    <w:rPr>
      <w:caps w:val="0"/>
      <w:szCs w:val="24"/>
    </w:rPr>
  </w:style>
  <w:style w:type="paragraph" w:styleId="Heading4">
    <w:name w:val="heading 4"/>
    <w:basedOn w:val="Heading3"/>
    <w:next w:val="Normal"/>
    <w:link w:val="Heading4Char"/>
    <w:uiPriority w:val="9"/>
    <w:semiHidden/>
    <w:qFormat/>
    <w:rsid w:val="006B3621"/>
    <w:pPr>
      <w:outlineLvl w:val="3"/>
    </w:pPr>
    <w:rPr>
      <w:iCs/>
      <w:sz w:val="17"/>
    </w:rPr>
  </w:style>
  <w:style w:type="paragraph" w:styleId="Heading5">
    <w:name w:val="heading 5"/>
    <w:basedOn w:val="Heading4"/>
    <w:next w:val="Normal"/>
    <w:link w:val="Heading5Char"/>
    <w:uiPriority w:val="9"/>
    <w:semiHidden/>
    <w:qFormat/>
    <w:rsid w:val="00A16575"/>
    <w:pPr>
      <w:outlineLvl w:val="4"/>
    </w:pPr>
    <w:rPr>
      <w:bCs w:val="0"/>
      <w:i/>
      <w:sz w:val="19"/>
    </w:rPr>
  </w:style>
  <w:style w:type="paragraph" w:styleId="Heading6">
    <w:name w:val="heading 6"/>
    <w:basedOn w:val="Heading5"/>
    <w:next w:val="Normal"/>
    <w:link w:val="Heading6Char"/>
    <w:uiPriority w:val="9"/>
    <w:semiHidden/>
    <w:rsid w:val="00A16575"/>
    <w:pPr>
      <w:outlineLvl w:val="5"/>
    </w:pPr>
    <w:rPr>
      <w:bCs/>
      <w:iCs w:val="0"/>
    </w:rPr>
  </w:style>
  <w:style w:type="paragraph" w:styleId="Heading7">
    <w:name w:val="heading 7"/>
    <w:basedOn w:val="Heading6"/>
    <w:next w:val="Normal"/>
    <w:link w:val="Heading7Char"/>
    <w:uiPriority w:val="9"/>
    <w:semiHidden/>
    <w:rsid w:val="00A16575"/>
    <w:pPr>
      <w:outlineLvl w:val="6"/>
    </w:pPr>
    <w:rPr>
      <w:iCs/>
    </w:rPr>
  </w:style>
  <w:style w:type="paragraph" w:styleId="Heading8">
    <w:name w:val="heading 8"/>
    <w:basedOn w:val="Heading7"/>
    <w:next w:val="Normal"/>
    <w:link w:val="Heading8Char"/>
    <w:uiPriority w:val="9"/>
    <w:semiHidden/>
    <w:rsid w:val="00934D21"/>
    <w:pPr>
      <w:outlineLvl w:val="7"/>
    </w:pPr>
    <w:rPr>
      <w:bCs w:val="0"/>
    </w:rPr>
  </w:style>
  <w:style w:type="paragraph" w:styleId="Heading9">
    <w:name w:val="heading 9"/>
    <w:basedOn w:val="Heading8"/>
    <w:next w:val="Normal"/>
    <w:link w:val="Heading9Char"/>
    <w:uiPriority w:val="9"/>
    <w:semiHidden/>
    <w:rsid w:val="00934D21"/>
    <w:p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141C"/>
    <w:rPr>
      <w:rFonts w:asciiTheme="majorHAnsi" w:eastAsiaTheme="majorEastAsia" w:hAnsiTheme="majorHAnsi" w:cstheme="majorBidi"/>
      <w:sz w:val="44"/>
      <w:szCs w:val="28"/>
    </w:rPr>
  </w:style>
  <w:style w:type="character" w:customStyle="1" w:styleId="Heading2Char">
    <w:name w:val="Heading 2 Char"/>
    <w:basedOn w:val="DefaultParagraphFont"/>
    <w:link w:val="Heading2"/>
    <w:uiPriority w:val="9"/>
    <w:rsid w:val="006E1121"/>
    <w:rPr>
      <w:rFonts w:asciiTheme="majorHAnsi" w:eastAsiaTheme="majorEastAsia" w:hAnsiTheme="majorHAnsi" w:cstheme="majorBidi"/>
      <w:b/>
      <w:bCs/>
      <w:caps/>
      <w:szCs w:val="28"/>
    </w:rPr>
  </w:style>
  <w:style w:type="character" w:customStyle="1" w:styleId="Heading3Char">
    <w:name w:val="Heading 3 Char"/>
    <w:basedOn w:val="DefaultParagraphFont"/>
    <w:link w:val="Heading3"/>
    <w:uiPriority w:val="9"/>
    <w:rsid w:val="006E1121"/>
    <w:rPr>
      <w:rFonts w:asciiTheme="majorHAnsi" w:eastAsiaTheme="majorEastAsia" w:hAnsiTheme="majorHAnsi" w:cstheme="majorBidi"/>
      <w:b/>
      <w:bCs/>
      <w:szCs w:val="24"/>
    </w:rPr>
  </w:style>
  <w:style w:type="character" w:customStyle="1" w:styleId="Heading4Char">
    <w:name w:val="Heading 4 Char"/>
    <w:basedOn w:val="DefaultParagraphFont"/>
    <w:link w:val="Heading4"/>
    <w:uiPriority w:val="9"/>
    <w:semiHidden/>
    <w:rsid w:val="00107F98"/>
    <w:rPr>
      <w:rFonts w:asciiTheme="majorHAnsi" w:eastAsiaTheme="majorEastAsia" w:hAnsiTheme="majorHAnsi" w:cstheme="majorBidi"/>
      <w:b/>
      <w:bCs/>
      <w:iCs/>
      <w:sz w:val="17"/>
      <w:szCs w:val="24"/>
    </w:rPr>
  </w:style>
  <w:style w:type="character" w:customStyle="1" w:styleId="Heading5Char">
    <w:name w:val="Heading 5 Char"/>
    <w:basedOn w:val="DefaultParagraphFont"/>
    <w:link w:val="Heading5"/>
    <w:uiPriority w:val="9"/>
    <w:semiHidden/>
    <w:rsid w:val="00A6449E"/>
    <w:rPr>
      <w:rFonts w:asciiTheme="majorHAnsi" w:eastAsiaTheme="majorEastAsia" w:hAnsiTheme="majorHAnsi" w:cstheme="majorBidi"/>
      <w:iCs/>
      <w:szCs w:val="24"/>
    </w:rPr>
  </w:style>
  <w:style w:type="character" w:customStyle="1" w:styleId="Heading6Char">
    <w:name w:val="Heading 6 Char"/>
    <w:basedOn w:val="DefaultParagraphFont"/>
    <w:link w:val="Heading6"/>
    <w:uiPriority w:val="9"/>
    <w:semiHidden/>
    <w:rsid w:val="00A6449E"/>
    <w:rPr>
      <w:rFonts w:asciiTheme="majorHAnsi" w:eastAsiaTheme="majorEastAsia" w:hAnsiTheme="majorHAnsi" w:cstheme="majorBidi"/>
      <w:bCs/>
      <w:szCs w:val="24"/>
    </w:rPr>
  </w:style>
  <w:style w:type="character" w:customStyle="1" w:styleId="Heading7Char">
    <w:name w:val="Heading 7 Char"/>
    <w:basedOn w:val="DefaultParagraphFont"/>
    <w:link w:val="Heading7"/>
    <w:uiPriority w:val="9"/>
    <w:semiHidden/>
    <w:rsid w:val="00A6449E"/>
    <w:rPr>
      <w:rFonts w:asciiTheme="majorHAnsi" w:eastAsiaTheme="majorEastAsia" w:hAnsiTheme="majorHAnsi" w:cstheme="majorBidi"/>
      <w:bCs/>
      <w:iCs/>
      <w:szCs w:val="24"/>
    </w:rPr>
  </w:style>
  <w:style w:type="character" w:customStyle="1" w:styleId="Heading8Char">
    <w:name w:val="Heading 8 Char"/>
    <w:basedOn w:val="DefaultParagraphFont"/>
    <w:link w:val="Heading8"/>
    <w:uiPriority w:val="9"/>
    <w:semiHidden/>
    <w:rsid w:val="00A6449E"/>
    <w:rPr>
      <w:rFonts w:asciiTheme="majorHAnsi" w:eastAsiaTheme="majorEastAsia" w:hAnsiTheme="majorHAnsi" w:cstheme="majorBidi"/>
      <w:iCs/>
      <w:szCs w:val="24"/>
    </w:rPr>
  </w:style>
  <w:style w:type="character" w:customStyle="1" w:styleId="Heading9Char">
    <w:name w:val="Heading 9 Char"/>
    <w:basedOn w:val="DefaultParagraphFont"/>
    <w:link w:val="Heading9"/>
    <w:uiPriority w:val="9"/>
    <w:semiHidden/>
    <w:rsid w:val="00A6449E"/>
    <w:rPr>
      <w:rFonts w:asciiTheme="majorHAnsi" w:eastAsiaTheme="majorEastAsia" w:hAnsiTheme="majorHAnsi" w:cstheme="majorBidi"/>
      <w:szCs w:val="24"/>
    </w:rPr>
  </w:style>
  <w:style w:type="paragraph" w:styleId="Caption">
    <w:name w:val="caption"/>
    <w:basedOn w:val="Normal"/>
    <w:next w:val="Normal"/>
    <w:uiPriority w:val="99"/>
    <w:rsid w:val="00B2442C"/>
    <w:rPr>
      <w:bCs/>
      <w:sz w:val="14"/>
    </w:rPr>
  </w:style>
  <w:style w:type="paragraph" w:styleId="Title">
    <w:name w:val="Title"/>
    <w:basedOn w:val="Normal"/>
    <w:next w:val="Normal"/>
    <w:link w:val="TitleChar"/>
    <w:uiPriority w:val="34"/>
    <w:unhideWhenUsed/>
    <w:rsid w:val="00D82D26"/>
    <w:pPr>
      <w:spacing w:after="0" w:line="216" w:lineRule="auto"/>
      <w:contextualSpacing/>
    </w:pPr>
    <w:rPr>
      <w:rFonts w:asciiTheme="majorHAnsi" w:eastAsiaTheme="majorEastAsia" w:hAnsiTheme="majorHAnsi" w:cstheme="majorBidi"/>
      <w:bCs/>
      <w:caps/>
      <w:sz w:val="64"/>
      <w:szCs w:val="48"/>
    </w:rPr>
  </w:style>
  <w:style w:type="character" w:customStyle="1" w:styleId="TitleChar">
    <w:name w:val="Title Char"/>
    <w:basedOn w:val="DefaultParagraphFont"/>
    <w:link w:val="Title"/>
    <w:uiPriority w:val="34"/>
    <w:rsid w:val="00D82D26"/>
    <w:rPr>
      <w:rFonts w:asciiTheme="majorHAnsi" w:eastAsiaTheme="majorEastAsia" w:hAnsiTheme="majorHAnsi" w:cstheme="majorBidi"/>
      <w:bCs/>
      <w:caps/>
      <w:sz w:val="64"/>
      <w:szCs w:val="48"/>
    </w:rPr>
  </w:style>
  <w:style w:type="paragraph" w:styleId="Subtitle">
    <w:name w:val="Subtitle"/>
    <w:basedOn w:val="Title"/>
    <w:next w:val="Normal"/>
    <w:link w:val="SubtitleChar"/>
    <w:uiPriority w:val="35"/>
    <w:rsid w:val="002E2C6C"/>
    <w:pPr>
      <w:numPr>
        <w:ilvl w:val="1"/>
      </w:numPr>
      <w:contextualSpacing w:val="0"/>
    </w:pPr>
    <w:rPr>
      <w:caps w:val="0"/>
      <w:sz w:val="24"/>
      <w:szCs w:val="24"/>
    </w:rPr>
  </w:style>
  <w:style w:type="character" w:customStyle="1" w:styleId="SubtitleChar">
    <w:name w:val="Subtitle Char"/>
    <w:basedOn w:val="DefaultParagraphFont"/>
    <w:link w:val="Subtitle"/>
    <w:uiPriority w:val="35"/>
    <w:rsid w:val="002E2C6C"/>
    <w:rPr>
      <w:rFonts w:asciiTheme="majorHAnsi" w:eastAsiaTheme="majorEastAsia" w:hAnsiTheme="majorHAnsi" w:cstheme="majorBidi"/>
      <w:bCs/>
      <w:sz w:val="24"/>
      <w:szCs w:val="24"/>
    </w:rPr>
  </w:style>
  <w:style w:type="character" w:styleId="Strong">
    <w:name w:val="Strong"/>
    <w:basedOn w:val="DefaultParagraphFont"/>
    <w:uiPriority w:val="22"/>
    <w:semiHidden/>
    <w:rsid w:val="005F29FB"/>
    <w:rPr>
      <w:b/>
      <w:bCs/>
      <w:color w:val="auto"/>
    </w:rPr>
  </w:style>
  <w:style w:type="character" w:styleId="Emphasis">
    <w:name w:val="Emphasis"/>
    <w:basedOn w:val="DefaultParagraphFont"/>
    <w:uiPriority w:val="20"/>
    <w:semiHidden/>
    <w:rsid w:val="005F29FB"/>
    <w:rPr>
      <w:i/>
      <w:iCs/>
      <w:color w:val="auto"/>
    </w:rPr>
  </w:style>
  <w:style w:type="paragraph" w:styleId="NoSpacing">
    <w:name w:val="No Spacing"/>
    <w:link w:val="NoSpacingChar"/>
    <w:uiPriority w:val="1"/>
    <w:qFormat/>
    <w:rsid w:val="0011207E"/>
    <w:pPr>
      <w:spacing w:after="0"/>
    </w:pPr>
  </w:style>
  <w:style w:type="paragraph" w:styleId="Quote">
    <w:name w:val="Quote"/>
    <w:basedOn w:val="Normal"/>
    <w:next w:val="Normal"/>
    <w:link w:val="QuoteChar"/>
    <w:uiPriority w:val="29"/>
    <w:semiHidden/>
    <w:rsid w:val="005F29FB"/>
    <w:pPr>
      <w:spacing w:before="200"/>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semiHidden/>
    <w:rsid w:val="005F29FB"/>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semiHidden/>
    <w:rsid w:val="005F29FB"/>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semiHidden/>
    <w:rsid w:val="005F29FB"/>
    <w:rPr>
      <w:rFonts w:asciiTheme="majorHAnsi" w:eastAsiaTheme="majorEastAsia" w:hAnsiTheme="majorHAnsi" w:cstheme="majorBidi"/>
      <w:sz w:val="26"/>
      <w:szCs w:val="26"/>
    </w:rPr>
  </w:style>
  <w:style w:type="character" w:styleId="SubtleEmphasis">
    <w:name w:val="Subtle Emphasis"/>
    <w:basedOn w:val="DefaultParagraphFont"/>
    <w:uiPriority w:val="19"/>
    <w:semiHidden/>
    <w:rsid w:val="005F29FB"/>
    <w:rPr>
      <w:i/>
      <w:iCs/>
      <w:color w:val="auto"/>
    </w:rPr>
  </w:style>
  <w:style w:type="character" w:styleId="IntenseEmphasis">
    <w:name w:val="Intense Emphasis"/>
    <w:basedOn w:val="DefaultParagraphFont"/>
    <w:uiPriority w:val="21"/>
    <w:semiHidden/>
    <w:rsid w:val="005F29FB"/>
    <w:rPr>
      <w:b/>
      <w:bCs/>
      <w:i/>
      <w:iCs/>
      <w:color w:val="auto"/>
    </w:rPr>
  </w:style>
  <w:style w:type="character" w:styleId="SubtleReference">
    <w:name w:val="Subtle Reference"/>
    <w:basedOn w:val="DefaultParagraphFont"/>
    <w:uiPriority w:val="31"/>
    <w:semiHidden/>
    <w:rsid w:val="005F29FB"/>
    <w:rPr>
      <w:smallCaps/>
      <w:color w:val="auto"/>
      <w:u w:val="single" w:color="7F7F7F" w:themeColor="text1" w:themeTint="80"/>
    </w:rPr>
  </w:style>
  <w:style w:type="character" w:styleId="IntenseReference">
    <w:name w:val="Intense Reference"/>
    <w:basedOn w:val="DefaultParagraphFont"/>
    <w:uiPriority w:val="32"/>
    <w:semiHidden/>
    <w:rsid w:val="005F29FB"/>
    <w:rPr>
      <w:b/>
      <w:bCs/>
      <w:smallCaps/>
      <w:color w:val="auto"/>
      <w:u w:val="single"/>
    </w:rPr>
  </w:style>
  <w:style w:type="character" w:styleId="BookTitle">
    <w:name w:val="Book Title"/>
    <w:basedOn w:val="DefaultParagraphFont"/>
    <w:uiPriority w:val="33"/>
    <w:semiHidden/>
    <w:rsid w:val="005F29FB"/>
    <w:rPr>
      <w:b/>
      <w:bCs/>
      <w:smallCaps/>
      <w:color w:val="auto"/>
    </w:rPr>
  </w:style>
  <w:style w:type="paragraph" w:styleId="TOCHeading">
    <w:name w:val="TOC Heading"/>
    <w:basedOn w:val="Heading1"/>
    <w:next w:val="Normal"/>
    <w:uiPriority w:val="38"/>
    <w:semiHidden/>
    <w:rsid w:val="00A6449E"/>
    <w:pPr>
      <w:outlineLvl w:val="9"/>
    </w:pPr>
  </w:style>
  <w:style w:type="paragraph" w:styleId="TOC1">
    <w:name w:val="toc 1"/>
    <w:basedOn w:val="Normal"/>
    <w:next w:val="Normal"/>
    <w:uiPriority w:val="39"/>
    <w:semiHidden/>
    <w:rsid w:val="00693ED8"/>
    <w:pPr>
      <w:tabs>
        <w:tab w:val="right" w:leader="dot" w:pos="9062"/>
      </w:tabs>
      <w:spacing w:after="100"/>
      <w:ind w:left="425" w:hanging="425"/>
    </w:pPr>
    <w:rPr>
      <w:noProof/>
      <w:lang w:eastAsia="en-GB"/>
    </w:rPr>
  </w:style>
  <w:style w:type="paragraph" w:styleId="TOC2">
    <w:name w:val="toc 2"/>
    <w:basedOn w:val="Normal"/>
    <w:next w:val="Normal"/>
    <w:uiPriority w:val="39"/>
    <w:semiHidden/>
    <w:rsid w:val="00693ED8"/>
    <w:pPr>
      <w:tabs>
        <w:tab w:val="right" w:leader="dot" w:pos="9062"/>
      </w:tabs>
      <w:spacing w:after="100"/>
      <w:ind w:left="850" w:hanging="425"/>
    </w:pPr>
    <w:rPr>
      <w:noProof/>
    </w:rPr>
  </w:style>
  <w:style w:type="paragraph" w:styleId="TOC3">
    <w:name w:val="toc 3"/>
    <w:basedOn w:val="Normal"/>
    <w:next w:val="Normal"/>
    <w:uiPriority w:val="39"/>
    <w:semiHidden/>
    <w:rsid w:val="00693ED8"/>
    <w:pPr>
      <w:tabs>
        <w:tab w:val="right" w:leader="dot" w:pos="9062"/>
      </w:tabs>
      <w:spacing w:after="100"/>
      <w:ind w:left="1276" w:hanging="425"/>
    </w:pPr>
    <w:rPr>
      <w:noProof/>
    </w:rPr>
  </w:style>
  <w:style w:type="paragraph" w:styleId="TOC4">
    <w:name w:val="toc 4"/>
    <w:basedOn w:val="Normal"/>
    <w:next w:val="Normal"/>
    <w:uiPriority w:val="39"/>
    <w:semiHidden/>
    <w:rsid w:val="00972D16"/>
    <w:pPr>
      <w:spacing w:after="100"/>
      <w:ind w:left="1276"/>
    </w:pPr>
  </w:style>
  <w:style w:type="paragraph" w:styleId="TOC5">
    <w:name w:val="toc 5"/>
    <w:basedOn w:val="Normal"/>
    <w:next w:val="Normal"/>
    <w:uiPriority w:val="39"/>
    <w:semiHidden/>
    <w:rsid w:val="00972D16"/>
    <w:pPr>
      <w:spacing w:after="100"/>
      <w:ind w:left="1701"/>
    </w:pPr>
  </w:style>
  <w:style w:type="paragraph" w:styleId="TOC6">
    <w:name w:val="toc 6"/>
    <w:basedOn w:val="Normal"/>
    <w:next w:val="Normal"/>
    <w:uiPriority w:val="39"/>
    <w:semiHidden/>
    <w:rsid w:val="00972D16"/>
    <w:pPr>
      <w:spacing w:after="100"/>
      <w:ind w:left="2126"/>
    </w:pPr>
  </w:style>
  <w:style w:type="paragraph" w:styleId="TOC7">
    <w:name w:val="toc 7"/>
    <w:basedOn w:val="Normal"/>
    <w:next w:val="Normal"/>
    <w:uiPriority w:val="39"/>
    <w:semiHidden/>
    <w:rsid w:val="00972D16"/>
    <w:pPr>
      <w:spacing w:after="100"/>
      <w:ind w:left="2552"/>
    </w:pPr>
  </w:style>
  <w:style w:type="paragraph" w:styleId="TOC8">
    <w:name w:val="toc 8"/>
    <w:basedOn w:val="Normal"/>
    <w:next w:val="Normal"/>
    <w:uiPriority w:val="39"/>
    <w:semiHidden/>
    <w:rsid w:val="00972D16"/>
    <w:pPr>
      <w:spacing w:after="100"/>
      <w:ind w:left="2977"/>
    </w:pPr>
  </w:style>
  <w:style w:type="paragraph" w:styleId="TOC9">
    <w:name w:val="toc 9"/>
    <w:basedOn w:val="Normal"/>
    <w:next w:val="Normal"/>
    <w:uiPriority w:val="39"/>
    <w:semiHidden/>
    <w:rsid w:val="00972D16"/>
    <w:pPr>
      <w:spacing w:after="100"/>
      <w:ind w:left="3402"/>
    </w:pPr>
  </w:style>
  <w:style w:type="paragraph" w:styleId="Header">
    <w:name w:val="header"/>
    <w:basedOn w:val="Normal"/>
    <w:link w:val="HeaderChar"/>
    <w:uiPriority w:val="99"/>
    <w:rsid w:val="000133FA"/>
    <w:pPr>
      <w:tabs>
        <w:tab w:val="center" w:pos="4536"/>
        <w:tab w:val="right" w:pos="9072"/>
      </w:tabs>
      <w:spacing w:after="0" w:line="240" w:lineRule="auto"/>
    </w:pPr>
    <w:rPr>
      <w:rFonts w:ascii="Aeonik Medium" w:hAnsi="Aeonik Medium"/>
      <w:caps/>
      <w:sz w:val="14"/>
    </w:rPr>
  </w:style>
  <w:style w:type="character" w:customStyle="1" w:styleId="HeaderChar">
    <w:name w:val="Header Char"/>
    <w:basedOn w:val="DefaultParagraphFont"/>
    <w:link w:val="Header"/>
    <w:uiPriority w:val="99"/>
    <w:rsid w:val="000133FA"/>
    <w:rPr>
      <w:rFonts w:ascii="Aeonik Medium" w:hAnsi="Aeonik Medium"/>
      <w:caps/>
      <w:sz w:val="14"/>
    </w:rPr>
  </w:style>
  <w:style w:type="paragraph" w:styleId="Footer">
    <w:name w:val="footer"/>
    <w:basedOn w:val="Normal"/>
    <w:link w:val="FooterChar"/>
    <w:uiPriority w:val="99"/>
    <w:rsid w:val="0040001E"/>
    <w:pPr>
      <w:tabs>
        <w:tab w:val="center" w:pos="4536"/>
        <w:tab w:val="right" w:pos="9072"/>
      </w:tabs>
      <w:spacing w:after="0" w:line="240" w:lineRule="auto"/>
    </w:pPr>
    <w:rPr>
      <w:sz w:val="14"/>
    </w:rPr>
  </w:style>
  <w:style w:type="character" w:customStyle="1" w:styleId="FooterChar">
    <w:name w:val="Footer Char"/>
    <w:basedOn w:val="DefaultParagraphFont"/>
    <w:link w:val="Footer"/>
    <w:uiPriority w:val="99"/>
    <w:rsid w:val="0040001E"/>
    <w:rPr>
      <w:sz w:val="14"/>
    </w:rPr>
  </w:style>
  <w:style w:type="paragraph" w:styleId="ListBullet">
    <w:name w:val="List Bullet"/>
    <w:basedOn w:val="Normal"/>
    <w:uiPriority w:val="24"/>
    <w:qFormat/>
    <w:rsid w:val="000300FF"/>
    <w:pPr>
      <w:numPr>
        <w:numId w:val="6"/>
      </w:numPr>
      <w:spacing w:after="60"/>
      <w:contextualSpacing/>
    </w:pPr>
  </w:style>
  <w:style w:type="paragraph" w:styleId="ListNumber">
    <w:name w:val="List Number"/>
    <w:basedOn w:val="Normal"/>
    <w:uiPriority w:val="25"/>
    <w:qFormat/>
    <w:rsid w:val="000300FF"/>
    <w:pPr>
      <w:numPr>
        <w:numId w:val="1"/>
      </w:numPr>
      <w:spacing w:after="60"/>
      <w:contextualSpacing/>
    </w:pPr>
  </w:style>
  <w:style w:type="paragraph" w:styleId="FootnoteText">
    <w:name w:val="footnote text"/>
    <w:basedOn w:val="Normal"/>
    <w:link w:val="FootnoteTextChar"/>
    <w:uiPriority w:val="99"/>
    <w:semiHidden/>
    <w:rsid w:val="00783074"/>
    <w:pPr>
      <w:spacing w:after="0" w:line="240" w:lineRule="auto"/>
      <w:ind w:left="142" w:hanging="142"/>
    </w:pPr>
    <w:rPr>
      <w:sz w:val="16"/>
      <w:szCs w:val="20"/>
    </w:rPr>
  </w:style>
  <w:style w:type="character" w:customStyle="1" w:styleId="FootnoteTextChar">
    <w:name w:val="Footnote Text Char"/>
    <w:basedOn w:val="DefaultParagraphFont"/>
    <w:link w:val="FootnoteText"/>
    <w:uiPriority w:val="99"/>
    <w:semiHidden/>
    <w:rsid w:val="00B2442C"/>
    <w:rPr>
      <w:sz w:val="16"/>
      <w:szCs w:val="20"/>
    </w:rPr>
  </w:style>
  <w:style w:type="character" w:styleId="FootnoteReference">
    <w:name w:val="footnote reference"/>
    <w:basedOn w:val="DefaultParagraphFont"/>
    <w:uiPriority w:val="99"/>
    <w:semiHidden/>
    <w:rsid w:val="00AD5832"/>
    <w:rPr>
      <w:vertAlign w:val="superscript"/>
    </w:rPr>
  </w:style>
  <w:style w:type="table" w:styleId="TableGrid">
    <w:name w:val="Table Grid"/>
    <w:basedOn w:val="TableNormal"/>
    <w:uiPriority w:val="39"/>
    <w:rsid w:val="009760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976057"/>
    <w:rPr>
      <w:color w:val="5F5F5F" w:themeColor="hyperlink"/>
      <w:u w:val="single"/>
    </w:rPr>
  </w:style>
  <w:style w:type="paragraph" w:styleId="ListParagraph">
    <w:name w:val="List Paragraph"/>
    <w:basedOn w:val="Normal"/>
    <w:uiPriority w:val="34"/>
    <w:qFormat/>
    <w:rsid w:val="00481060"/>
    <w:pPr>
      <w:ind w:left="720"/>
      <w:contextualSpacing/>
    </w:pPr>
  </w:style>
  <w:style w:type="paragraph" w:styleId="ListNumber2">
    <w:name w:val="List Number 2"/>
    <w:basedOn w:val="ListNumber"/>
    <w:uiPriority w:val="25"/>
    <w:rsid w:val="009E7F82"/>
    <w:pPr>
      <w:numPr>
        <w:ilvl w:val="1"/>
      </w:numPr>
    </w:pPr>
  </w:style>
  <w:style w:type="paragraph" w:styleId="ListNumber3">
    <w:name w:val="List Number 3"/>
    <w:basedOn w:val="ListNumber2"/>
    <w:uiPriority w:val="25"/>
    <w:rsid w:val="009E7F82"/>
    <w:pPr>
      <w:numPr>
        <w:ilvl w:val="2"/>
      </w:numPr>
    </w:pPr>
  </w:style>
  <w:style w:type="paragraph" w:styleId="ListNumber4">
    <w:name w:val="List Number 4"/>
    <w:basedOn w:val="ListNumber3"/>
    <w:uiPriority w:val="25"/>
    <w:semiHidden/>
    <w:rsid w:val="009E7F82"/>
    <w:pPr>
      <w:numPr>
        <w:ilvl w:val="3"/>
      </w:numPr>
    </w:pPr>
  </w:style>
  <w:style w:type="paragraph" w:styleId="ListNumber5">
    <w:name w:val="List Number 5"/>
    <w:basedOn w:val="ListNumber4"/>
    <w:uiPriority w:val="25"/>
    <w:semiHidden/>
    <w:rsid w:val="009E7F82"/>
    <w:pPr>
      <w:numPr>
        <w:ilvl w:val="4"/>
      </w:numPr>
    </w:pPr>
  </w:style>
  <w:style w:type="paragraph" w:styleId="ListBullet2">
    <w:name w:val="List Bullet 2"/>
    <w:basedOn w:val="ListBullet"/>
    <w:uiPriority w:val="24"/>
    <w:rsid w:val="009E7F82"/>
    <w:pPr>
      <w:numPr>
        <w:ilvl w:val="1"/>
      </w:numPr>
    </w:pPr>
  </w:style>
  <w:style w:type="paragraph" w:styleId="ListBullet3">
    <w:name w:val="List Bullet 3"/>
    <w:basedOn w:val="ListBullet2"/>
    <w:uiPriority w:val="24"/>
    <w:rsid w:val="009E7F82"/>
    <w:pPr>
      <w:numPr>
        <w:ilvl w:val="2"/>
      </w:numPr>
    </w:pPr>
  </w:style>
  <w:style w:type="paragraph" w:styleId="ListBullet4">
    <w:name w:val="List Bullet 4"/>
    <w:basedOn w:val="ListBullet3"/>
    <w:uiPriority w:val="24"/>
    <w:semiHidden/>
    <w:rsid w:val="009E7F82"/>
    <w:pPr>
      <w:numPr>
        <w:ilvl w:val="3"/>
      </w:numPr>
    </w:pPr>
  </w:style>
  <w:style w:type="paragraph" w:styleId="ListBullet5">
    <w:name w:val="List Bullet 5"/>
    <w:basedOn w:val="ListBullet4"/>
    <w:uiPriority w:val="24"/>
    <w:semiHidden/>
    <w:rsid w:val="009E7F82"/>
    <w:pPr>
      <w:numPr>
        <w:ilvl w:val="4"/>
      </w:numPr>
    </w:pPr>
  </w:style>
  <w:style w:type="paragraph" w:styleId="EndnoteText">
    <w:name w:val="endnote text"/>
    <w:basedOn w:val="Normal"/>
    <w:link w:val="EndnoteTextChar"/>
    <w:uiPriority w:val="99"/>
    <w:semiHidden/>
    <w:rsid w:val="00783074"/>
    <w:pPr>
      <w:spacing w:after="0" w:line="240" w:lineRule="auto"/>
      <w:ind w:left="142" w:hanging="142"/>
    </w:pPr>
    <w:rPr>
      <w:sz w:val="16"/>
      <w:szCs w:val="20"/>
    </w:rPr>
  </w:style>
  <w:style w:type="character" w:customStyle="1" w:styleId="EndnoteTextChar">
    <w:name w:val="Endnote Text Char"/>
    <w:basedOn w:val="DefaultParagraphFont"/>
    <w:link w:val="EndnoteText"/>
    <w:uiPriority w:val="99"/>
    <w:semiHidden/>
    <w:rsid w:val="00B2442C"/>
    <w:rPr>
      <w:sz w:val="16"/>
      <w:szCs w:val="20"/>
    </w:rPr>
  </w:style>
  <w:style w:type="character" w:styleId="EndnoteReference">
    <w:name w:val="endnote reference"/>
    <w:basedOn w:val="DefaultParagraphFont"/>
    <w:uiPriority w:val="99"/>
    <w:semiHidden/>
    <w:rsid w:val="00783074"/>
    <w:rPr>
      <w:vertAlign w:val="superscript"/>
    </w:rPr>
  </w:style>
  <w:style w:type="paragraph" w:customStyle="1" w:styleId="Doldtext">
    <w:name w:val="Dold text"/>
    <w:basedOn w:val="Normal"/>
    <w:next w:val="Normal"/>
    <w:uiPriority w:val="24"/>
    <w:semiHidden/>
    <w:qFormat/>
    <w:rsid w:val="004E0B05"/>
    <w:rPr>
      <w:vanish/>
      <w:color w:val="C00000"/>
    </w:rPr>
  </w:style>
  <w:style w:type="character" w:styleId="PlaceholderText">
    <w:name w:val="Placeholder Text"/>
    <w:basedOn w:val="DefaultParagraphFont"/>
    <w:uiPriority w:val="99"/>
    <w:rsid w:val="006137D6"/>
    <w:rPr>
      <w:color w:val="7F7F7F" w:themeColor="text1" w:themeTint="80"/>
      <w:bdr w:val="none" w:sz="0" w:space="0" w:color="auto"/>
      <w:shd w:val="clear" w:color="auto" w:fill="F0F0F0"/>
    </w:rPr>
  </w:style>
  <w:style w:type="paragraph" w:customStyle="1" w:styleId="Numreradrubrik1">
    <w:name w:val="Numrerad rubrik 1"/>
    <w:basedOn w:val="Heading1"/>
    <w:next w:val="Normal"/>
    <w:uiPriority w:val="19"/>
    <w:semiHidden/>
    <w:qFormat/>
    <w:rsid w:val="00AA5C9A"/>
    <w:pPr>
      <w:numPr>
        <w:numId w:val="14"/>
      </w:numPr>
    </w:pPr>
  </w:style>
  <w:style w:type="paragraph" w:customStyle="1" w:styleId="Numreradrubrik2">
    <w:name w:val="Numrerad rubrik 2"/>
    <w:basedOn w:val="Heading2"/>
    <w:next w:val="Normal"/>
    <w:uiPriority w:val="19"/>
    <w:semiHidden/>
    <w:qFormat/>
    <w:rsid w:val="00AA5C9A"/>
    <w:pPr>
      <w:numPr>
        <w:ilvl w:val="1"/>
        <w:numId w:val="14"/>
      </w:numPr>
    </w:pPr>
  </w:style>
  <w:style w:type="paragraph" w:customStyle="1" w:styleId="Numreradrubrik3">
    <w:name w:val="Numrerad rubrik 3"/>
    <w:basedOn w:val="Heading3"/>
    <w:next w:val="Normal"/>
    <w:uiPriority w:val="19"/>
    <w:semiHidden/>
    <w:qFormat/>
    <w:rsid w:val="00AA5C9A"/>
    <w:pPr>
      <w:numPr>
        <w:ilvl w:val="2"/>
        <w:numId w:val="14"/>
      </w:numPr>
    </w:pPr>
  </w:style>
  <w:style w:type="paragraph" w:customStyle="1" w:styleId="Numreradrubrik4">
    <w:name w:val="Numrerad rubrik 4"/>
    <w:basedOn w:val="Heading4"/>
    <w:next w:val="Normal"/>
    <w:uiPriority w:val="19"/>
    <w:semiHidden/>
    <w:qFormat/>
    <w:rsid w:val="00AA5C9A"/>
    <w:pPr>
      <w:numPr>
        <w:ilvl w:val="3"/>
        <w:numId w:val="14"/>
      </w:numPr>
    </w:pPr>
  </w:style>
  <w:style w:type="paragraph" w:styleId="EnvelopeAddress">
    <w:name w:val="envelope address"/>
    <w:basedOn w:val="Normal"/>
    <w:uiPriority w:val="99"/>
    <w:semiHidden/>
    <w:rsid w:val="00CC3124"/>
    <w:pPr>
      <w:spacing w:after="720"/>
      <w:ind w:left="4253"/>
      <w:contextualSpacing/>
    </w:pPr>
    <w:rPr>
      <w:noProof/>
    </w:rPr>
  </w:style>
  <w:style w:type="paragraph" w:styleId="Closing">
    <w:name w:val="Closing"/>
    <w:basedOn w:val="Normal"/>
    <w:next w:val="Normal"/>
    <w:link w:val="ClosingChar"/>
    <w:uiPriority w:val="99"/>
    <w:semiHidden/>
    <w:rsid w:val="00A87B49"/>
    <w:pPr>
      <w:spacing w:after="800" w:line="240" w:lineRule="auto"/>
      <w:contextualSpacing/>
    </w:pPr>
    <w:rPr>
      <w:lang w:val="en-GB"/>
    </w:rPr>
  </w:style>
  <w:style w:type="character" w:customStyle="1" w:styleId="ClosingChar">
    <w:name w:val="Closing Char"/>
    <w:basedOn w:val="DefaultParagraphFont"/>
    <w:link w:val="Closing"/>
    <w:uiPriority w:val="99"/>
    <w:semiHidden/>
    <w:rsid w:val="00B2442C"/>
    <w:rPr>
      <w:lang w:val="en-GB"/>
    </w:rPr>
  </w:style>
  <w:style w:type="paragraph" w:styleId="Salutation">
    <w:name w:val="Salutation"/>
    <w:basedOn w:val="Normal"/>
    <w:next w:val="Normal"/>
    <w:link w:val="SalutationChar"/>
    <w:uiPriority w:val="36"/>
    <w:semiHidden/>
    <w:rsid w:val="0040001E"/>
    <w:rPr>
      <w:sz w:val="22"/>
    </w:rPr>
  </w:style>
  <w:style w:type="character" w:customStyle="1" w:styleId="SalutationChar">
    <w:name w:val="Salutation Char"/>
    <w:basedOn w:val="DefaultParagraphFont"/>
    <w:link w:val="Salutation"/>
    <w:uiPriority w:val="36"/>
    <w:semiHidden/>
    <w:rsid w:val="00AD73A7"/>
    <w:rPr>
      <w:sz w:val="22"/>
    </w:rPr>
  </w:style>
  <w:style w:type="paragraph" w:customStyle="1" w:styleId="Klla">
    <w:name w:val="Källa"/>
    <w:basedOn w:val="Normal"/>
    <w:next w:val="Normal"/>
    <w:uiPriority w:val="26"/>
    <w:rsid w:val="0036067A"/>
    <w:pPr>
      <w:spacing w:before="80" w:line="240" w:lineRule="auto"/>
    </w:pPr>
    <w:rPr>
      <w:i/>
      <w:sz w:val="16"/>
    </w:rPr>
  </w:style>
  <w:style w:type="character" w:styleId="PageNumber">
    <w:name w:val="page number"/>
    <w:basedOn w:val="DefaultParagraphFont"/>
    <w:uiPriority w:val="99"/>
    <w:rsid w:val="0040001E"/>
    <w:rPr>
      <w:sz w:val="14"/>
    </w:rPr>
  </w:style>
  <w:style w:type="character" w:customStyle="1" w:styleId="NoSpacingChar">
    <w:name w:val="No Spacing Char"/>
    <w:basedOn w:val="DefaultParagraphFont"/>
    <w:link w:val="NoSpacing"/>
    <w:uiPriority w:val="1"/>
    <w:rsid w:val="00EA7D72"/>
  </w:style>
  <w:style w:type="paragraph" w:styleId="BalloonText">
    <w:name w:val="Balloon Text"/>
    <w:basedOn w:val="Normal"/>
    <w:link w:val="BalloonTextChar"/>
    <w:uiPriority w:val="99"/>
    <w:semiHidden/>
    <w:unhideWhenUsed/>
    <w:rsid w:val="00C4765D"/>
    <w:pPr>
      <w:spacing w:after="0" w:line="240" w:lineRule="auto"/>
    </w:pPr>
    <w:rPr>
      <w:rFonts w:ascii="Times New Roman" w:hAnsi="Times New Roman" w:cs="Times New Roman"/>
    </w:rPr>
  </w:style>
  <w:style w:type="character" w:customStyle="1" w:styleId="BalloonTextChar">
    <w:name w:val="Balloon Text Char"/>
    <w:basedOn w:val="DefaultParagraphFont"/>
    <w:link w:val="BalloonText"/>
    <w:uiPriority w:val="99"/>
    <w:semiHidden/>
    <w:rsid w:val="00C4765D"/>
    <w:rPr>
      <w:rFonts w:ascii="Times New Roman" w:hAnsi="Times New Roman" w:cs="Times New Roman"/>
    </w:rPr>
  </w:style>
  <w:style w:type="character" w:styleId="FollowedHyperlink">
    <w:name w:val="FollowedHyperlink"/>
    <w:basedOn w:val="DefaultParagraphFont"/>
    <w:uiPriority w:val="98"/>
    <w:rsid w:val="0058680F"/>
    <w:rPr>
      <w:color w:val="919191" w:themeColor="followedHyperlink"/>
      <w:u w:val="single"/>
    </w:rPr>
  </w:style>
  <w:style w:type="character" w:styleId="CommentReference">
    <w:name w:val="annotation reference"/>
    <w:basedOn w:val="DefaultParagraphFont"/>
    <w:uiPriority w:val="99"/>
    <w:semiHidden/>
    <w:rsid w:val="00850F2E"/>
    <w:rPr>
      <w:sz w:val="16"/>
      <w:szCs w:val="16"/>
    </w:rPr>
  </w:style>
  <w:style w:type="paragraph" w:styleId="CommentText">
    <w:name w:val="annotation text"/>
    <w:basedOn w:val="Normal"/>
    <w:link w:val="CommentTextChar"/>
    <w:uiPriority w:val="99"/>
    <w:semiHidden/>
    <w:rsid w:val="00850F2E"/>
    <w:pPr>
      <w:spacing w:line="240" w:lineRule="auto"/>
    </w:pPr>
    <w:rPr>
      <w:sz w:val="20"/>
      <w:szCs w:val="20"/>
    </w:rPr>
  </w:style>
  <w:style w:type="character" w:customStyle="1" w:styleId="CommentTextChar">
    <w:name w:val="Comment Text Char"/>
    <w:basedOn w:val="DefaultParagraphFont"/>
    <w:link w:val="CommentText"/>
    <w:uiPriority w:val="99"/>
    <w:semiHidden/>
    <w:rsid w:val="00850F2E"/>
    <w:rPr>
      <w:sz w:val="20"/>
      <w:szCs w:val="20"/>
    </w:rPr>
  </w:style>
  <w:style w:type="paragraph" w:styleId="CommentSubject">
    <w:name w:val="annotation subject"/>
    <w:basedOn w:val="CommentText"/>
    <w:next w:val="CommentText"/>
    <w:link w:val="CommentSubjectChar"/>
    <w:uiPriority w:val="99"/>
    <w:semiHidden/>
    <w:rsid w:val="00850F2E"/>
    <w:rPr>
      <w:b/>
      <w:bCs/>
    </w:rPr>
  </w:style>
  <w:style w:type="character" w:customStyle="1" w:styleId="CommentSubjectChar">
    <w:name w:val="Comment Subject Char"/>
    <w:basedOn w:val="CommentTextChar"/>
    <w:link w:val="CommentSubject"/>
    <w:uiPriority w:val="99"/>
    <w:semiHidden/>
    <w:rsid w:val="00850F2E"/>
    <w:rPr>
      <w:b/>
      <w:bCs/>
      <w:sz w:val="20"/>
      <w:szCs w:val="20"/>
    </w:rPr>
  </w:style>
  <w:style w:type="character" w:styleId="UnresolvedMention">
    <w:name w:val="Unresolved Mention"/>
    <w:basedOn w:val="DefaultParagraphFont"/>
    <w:uiPriority w:val="99"/>
    <w:semiHidden/>
    <w:unhideWhenUsed/>
    <w:rsid w:val="009A142A"/>
    <w:rPr>
      <w:color w:val="605E5C"/>
      <w:shd w:val="clear" w:color="auto" w:fill="E1DFDD"/>
    </w:rPr>
  </w:style>
  <w:style w:type="paragraph" w:styleId="Revision">
    <w:name w:val="Revision"/>
    <w:hidden/>
    <w:uiPriority w:val="99"/>
    <w:semiHidden/>
    <w:rsid w:val="00711BA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855029">
      <w:bodyDiv w:val="1"/>
      <w:marLeft w:val="0"/>
      <w:marRight w:val="0"/>
      <w:marTop w:val="0"/>
      <w:marBottom w:val="0"/>
      <w:divBdr>
        <w:top w:val="none" w:sz="0" w:space="0" w:color="auto"/>
        <w:left w:val="none" w:sz="0" w:space="0" w:color="auto"/>
        <w:bottom w:val="none" w:sz="0" w:space="0" w:color="auto"/>
        <w:right w:val="none" w:sz="0" w:space="0" w:color="auto"/>
      </w:divBdr>
    </w:div>
    <w:div w:id="852376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image" Target="media/image4.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report.whistleb.com/vecturafastigheter" TargetMode="Externa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3.emf"/><Relationship Id="rId25" Type="http://schemas.openxmlformats.org/officeDocument/2006/relationships/hyperlink" Target="https://www.do.se/"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www.unglobalcompact.or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vectura.se/om-vectura/hallbarhet/)"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www.vectura.se/integritetspolicy/" TargetMode="External"/><Relationship Id="rId28" Type="http://schemas.microsoft.com/office/2011/relationships/people" Target="people.xml"/><Relationship Id="rId10" Type="http://schemas.openxmlformats.org/officeDocument/2006/relationships/footnotes" Target="footnotes.xml"/><Relationship Id="rId19" Type="http://schemas.openxmlformats.org/officeDocument/2006/relationships/hyperlink" Target="https://www.vectura.se/om-vectura/hallbarhet/)"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https://www.institutetmotmutor.se/skrifter/naringslivskoden/"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Vectura Fastigheter">
      <a:dk1>
        <a:sysClr val="windowText" lastClr="000000"/>
      </a:dk1>
      <a:lt1>
        <a:sysClr val="window" lastClr="FFFFFF"/>
      </a:lt1>
      <a:dk2>
        <a:srgbClr val="4D4D4D"/>
      </a:dk2>
      <a:lt2>
        <a:srgbClr val="E6E6E6"/>
      </a:lt2>
      <a:accent1>
        <a:srgbClr val="FF9B00"/>
      </a:accent1>
      <a:accent2>
        <a:srgbClr val="FFAF33"/>
      </a:accent2>
      <a:accent3>
        <a:srgbClr val="FFC366"/>
      </a:accent3>
      <a:accent4>
        <a:srgbClr val="FFD799"/>
      </a:accent4>
      <a:accent5>
        <a:srgbClr val="FFEBCC"/>
      </a:accent5>
      <a:accent6>
        <a:srgbClr val="CCCCCC"/>
      </a:accent6>
      <a:hlink>
        <a:srgbClr val="5F5F5F"/>
      </a:hlink>
      <a:folHlink>
        <a:srgbClr val="919191"/>
      </a:folHlink>
    </a:clrScheme>
    <a:fontScheme name="Vectura Fastigheter">
      <a:majorFont>
        <a:latin typeface="Aeonik"/>
        <a:ea typeface=""/>
        <a:cs typeface=""/>
      </a:majorFont>
      <a:minorFont>
        <a:latin typeface="Aeoni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61f98050-25ee-48fd-a92b-984d5b51596f">U2RSZNQP3KSN-1641262052-110474</_dlc_DocId>
    <_dlc_DocIdUrl xmlns="61f98050-25ee-48fd-a92b-984d5b51596f">
      <Url>https://vecturafastigheter.sharepoint.com/sites/Internal/_layouts/15/DocIdRedir.aspx?ID=U2RSZNQP3KSN-1641262052-110474</Url>
      <Description>U2RSZNQP3KSN-1641262052-110474</Description>
    </_dlc_DocIdUrl>
    <lcf76f155ced4ddcb4097134ff3c332f xmlns="8386e4fa-648b-404a-88ae-147641f832b6">
      <Terms xmlns="http://schemas.microsoft.com/office/infopath/2007/PartnerControls"/>
    </lcf76f155ced4ddcb4097134ff3c332f>
    <TaxCatchAll xmlns="61f98050-25ee-48fd-a92b-984d5b51596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991D45727A76C0488427302ABB4D1A3D" ma:contentTypeVersion="1067" ma:contentTypeDescription="Skapa ett nytt dokument." ma:contentTypeScope="" ma:versionID="6efbd3fc11b794019fa2a3056f9e8c7f">
  <xsd:schema xmlns:xsd="http://www.w3.org/2001/XMLSchema" xmlns:xs="http://www.w3.org/2001/XMLSchema" xmlns:p="http://schemas.microsoft.com/office/2006/metadata/properties" xmlns:ns2="61f98050-25ee-48fd-a92b-984d5b51596f" xmlns:ns3="8386e4fa-648b-404a-88ae-147641f832b6" targetNamespace="http://schemas.microsoft.com/office/2006/metadata/properties" ma:root="true" ma:fieldsID="3bf8efd0ad33cca5d42c202c4adffed6" ns2:_="" ns3:_="">
    <xsd:import namespace="61f98050-25ee-48fd-a92b-984d5b51596f"/>
    <xsd:import namespace="8386e4fa-648b-404a-88ae-147641f832b6"/>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2:SharedWithUsers" minOccurs="0"/>
                <xsd:element ref="ns2:SharedWithDetails" minOccurs="0"/>
                <xsd:element ref="ns3:MediaServiceAutoKeyPoints" minOccurs="0"/>
                <xsd:element ref="ns3:MediaServiceKeyPoint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f98050-25ee-48fd-a92b-984d5b51596f" elementFormDefault="qualified">
    <xsd:import namespace="http://schemas.microsoft.com/office/2006/documentManagement/types"/>
    <xsd:import namespace="http://schemas.microsoft.com/office/infopath/2007/PartnerControls"/>
    <xsd:element name="_dlc_DocId" ma:index="8" nillable="true" ma:displayName="Dokument-ID-värde" ma:description="Värdet för dokument-ID som tilldelats till det här objektet." ma:internalName="_dlc_DocId" ma:readOnly="true">
      <xsd:simpleType>
        <xsd:restriction base="dms:Text"/>
      </xsd:simpleType>
    </xsd:element>
    <xsd:element name="_dlc_DocIdUrl" ma:index="9" nillable="true" ma:displayName="Dokument-ID" ma:description="Permanent länk till det här dokumente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9"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lat med information" ma:internalName="SharedWithDetails" ma:readOnly="true">
      <xsd:simpleType>
        <xsd:restriction base="dms:Note">
          <xsd:maxLength value="255"/>
        </xsd:restriction>
      </xsd:simpleType>
    </xsd:element>
    <xsd:element name="TaxCatchAll" ma:index="25" nillable="true" ma:displayName="Taxonomy Catch All Column" ma:hidden="true" ma:list="{165bc490-85cf-49d6-93e6-0fc677b4e933}" ma:internalName="TaxCatchAll" ma:showField="CatchAllData" ma:web="61f98050-25ee-48fd-a92b-984d5b51596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386e4fa-648b-404a-88ae-147641f832b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cf76f155ced4ddcb4097134ff3c332f" ma:index="24" nillable="true" ma:taxonomy="true" ma:internalName="lcf76f155ced4ddcb4097134ff3c332f" ma:taxonomyFieldName="MediaServiceImageTags" ma:displayName="Bildmarkeringar" ma:readOnly="false" ma:fieldId="{5cf76f15-5ced-4ddc-b409-7134ff3c332f}" ma:taxonomyMulti="true" ma:sspId="7c3de221-1758-464d-b2e9-2c06b8430663"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C2322A2-A240-4A62-AE0F-A89F75B77BD0}">
  <ds:schemaRefs>
    <ds:schemaRef ds:uri="http://schemas.microsoft.com/sharepoint/events"/>
  </ds:schemaRefs>
</ds:datastoreItem>
</file>

<file path=customXml/itemProps2.xml><?xml version="1.0" encoding="utf-8"?>
<ds:datastoreItem xmlns:ds="http://schemas.openxmlformats.org/officeDocument/2006/customXml" ds:itemID="{B9FF0C77-F5C4-4342-AE07-57026045D2DB}">
  <ds:schemaRefs>
    <ds:schemaRef ds:uri="http://schemas.microsoft.com/office/2006/metadata/properties"/>
    <ds:schemaRef ds:uri="http://schemas.microsoft.com/office/infopath/2007/PartnerControls"/>
    <ds:schemaRef ds:uri="61f98050-25ee-48fd-a92b-984d5b51596f"/>
    <ds:schemaRef ds:uri="8386e4fa-648b-404a-88ae-147641f832b6"/>
  </ds:schemaRefs>
</ds:datastoreItem>
</file>

<file path=customXml/itemProps3.xml><?xml version="1.0" encoding="utf-8"?>
<ds:datastoreItem xmlns:ds="http://schemas.openxmlformats.org/officeDocument/2006/customXml" ds:itemID="{FC4EE9F0-2EDF-4DDA-BEF8-4917186818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f98050-25ee-48fd-a92b-984d5b51596f"/>
    <ds:schemaRef ds:uri="8386e4fa-648b-404a-88ae-147641f832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C3CF7C3-DEA3-4294-8199-5C3E5C833F1E}">
  <ds:schemaRefs>
    <ds:schemaRef ds:uri="http://schemas.openxmlformats.org/officeDocument/2006/bibliography"/>
  </ds:schemaRefs>
</ds:datastoreItem>
</file>

<file path=customXml/itemProps5.xml><?xml version="1.0" encoding="utf-8"?>
<ds:datastoreItem xmlns:ds="http://schemas.openxmlformats.org/officeDocument/2006/customXml" ds:itemID="{467CFB02-5734-456E-A58D-05072172F00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2222</Words>
  <Characters>12669</Characters>
  <Application>Microsoft Office Word</Application>
  <DocSecurity>0</DocSecurity>
  <Lines>105</Lines>
  <Paragraphs>29</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
  <LinksUpToDate>false</LinksUpToDate>
  <CharactersWithSpaces>14862</CharactersWithSpaces>
  <SharedDoc>false</SharedDoc>
  <HLinks>
    <vt:vector size="30" baseType="variant">
      <vt:variant>
        <vt:i4>8061039</vt:i4>
      </vt:variant>
      <vt:variant>
        <vt:i4>9</vt:i4>
      </vt:variant>
      <vt:variant>
        <vt:i4>0</vt:i4>
      </vt:variant>
      <vt:variant>
        <vt:i4>5</vt:i4>
      </vt:variant>
      <vt:variant>
        <vt:lpwstr>https://www.do.se/</vt:lpwstr>
      </vt:variant>
      <vt:variant>
        <vt:lpwstr/>
      </vt:variant>
      <vt:variant>
        <vt:i4>1703963</vt:i4>
      </vt:variant>
      <vt:variant>
        <vt:i4>6</vt:i4>
      </vt:variant>
      <vt:variant>
        <vt:i4>0</vt:i4>
      </vt:variant>
      <vt:variant>
        <vt:i4>5</vt:i4>
      </vt:variant>
      <vt:variant>
        <vt:lpwstr>https://www.vectura.se/integritetspolicy/</vt:lpwstr>
      </vt:variant>
      <vt:variant>
        <vt:lpwstr/>
      </vt:variant>
      <vt:variant>
        <vt:i4>8323190</vt:i4>
      </vt:variant>
      <vt:variant>
        <vt:i4>3</vt:i4>
      </vt:variant>
      <vt:variant>
        <vt:i4>0</vt:i4>
      </vt:variant>
      <vt:variant>
        <vt:i4>5</vt:i4>
      </vt:variant>
      <vt:variant>
        <vt:lpwstr>https://report.whistleb.com/vecturafastigheter</vt:lpwstr>
      </vt:variant>
      <vt:variant>
        <vt:lpwstr/>
      </vt:variant>
      <vt:variant>
        <vt:i4>2359420</vt:i4>
      </vt:variant>
      <vt:variant>
        <vt:i4>0</vt:i4>
      </vt:variant>
      <vt:variant>
        <vt:i4>0</vt:i4>
      </vt:variant>
      <vt:variant>
        <vt:i4>5</vt:i4>
      </vt:variant>
      <vt:variant>
        <vt:lpwstr>http://www.unglobalcompact.org/</vt:lpwstr>
      </vt:variant>
      <vt:variant>
        <vt:lpwstr/>
      </vt:variant>
      <vt:variant>
        <vt:i4>4456530</vt:i4>
      </vt:variant>
      <vt:variant>
        <vt:i4>0</vt:i4>
      </vt:variant>
      <vt:variant>
        <vt:i4>0</vt:i4>
      </vt:variant>
      <vt:variant>
        <vt:i4>5</vt:i4>
      </vt:variant>
      <vt:variant>
        <vt:lpwstr>https://www.institutetmotmutor.se/skrifter/naringslivskoden/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Policy</dc:subject>
  <dc:creator>Microsoft Office User</dc:creator>
  <cp:keywords/>
  <dc:description/>
  <cp:lastModifiedBy>Sara Ekelund</cp:lastModifiedBy>
  <cp:revision>2</cp:revision>
  <cp:lastPrinted>2021-06-02T13:33:00Z</cp:lastPrinted>
  <dcterms:created xsi:type="dcterms:W3CDTF">2022-08-16T16:14:00Z</dcterms:created>
  <dcterms:modified xsi:type="dcterms:W3CDTF">2022-08-16T16:14:00Z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0x010100991D45727A76C0488427302ABB4D1A3D</vt:lpwstr>
  </property>
  <property fmtid="{D5CDD505-2E9C-101B-9397-08002B2CF9AE}" pid="3" name="_dlc_DocIdItemGuid">
    <vt:lpwstr>dcbcbe5a-4559-4ddf-a93a-6349801708d9</vt:lpwstr>
  </property>
  <property fmtid="{D5CDD505-2E9C-101B-9397-08002B2CF9AE}" pid="4" name="MediaServiceImageTags">
    <vt:lpwstr/>
  </property>
</Properties>
</file>